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429FE" w14:textId="77777777" w:rsidR="0090477A" w:rsidRDefault="0090477A">
      <w:pPr>
        <w:pStyle w:val="HK-Hanketiedot1a"/>
      </w:pPr>
    </w:p>
    <w:p w14:paraId="76ABB329" w14:textId="77777777" w:rsidR="0090477A" w:rsidRPr="003B4507" w:rsidRDefault="0090477A">
      <w:pPr>
        <w:pStyle w:val="HK-Hanketiedot1"/>
        <w:tabs>
          <w:tab w:val="left" w:pos="5103"/>
        </w:tabs>
        <w:rPr>
          <w:color w:val="auto"/>
          <w:sz w:val="16"/>
        </w:rPr>
      </w:pPr>
      <w:r w:rsidRPr="003B4507">
        <w:rPr>
          <w:color w:val="auto"/>
          <w:sz w:val="16"/>
        </w:rPr>
        <w:t>Tilaaja:</w:t>
      </w:r>
      <w:r w:rsidRPr="003B4507">
        <w:rPr>
          <w:color w:val="auto"/>
          <w:sz w:val="16"/>
        </w:rPr>
        <w:tab/>
        <w:t>Suunnittelija:</w:t>
      </w:r>
    </w:p>
    <w:p w14:paraId="34052D72" w14:textId="3FA0A0F2" w:rsidR="0090477A" w:rsidRPr="003B4507" w:rsidRDefault="0090477A">
      <w:pPr>
        <w:pStyle w:val="HK-Hanketiedot1"/>
        <w:tabs>
          <w:tab w:val="left" w:pos="5103"/>
        </w:tabs>
        <w:rPr>
          <w:color w:val="auto"/>
        </w:rPr>
      </w:pPr>
      <w:r w:rsidRPr="003B4507">
        <w:rPr>
          <w:color w:val="auto"/>
        </w:rPr>
        <w:t xml:space="preserve">Tampereen </w:t>
      </w:r>
      <w:r w:rsidR="001F5416">
        <w:rPr>
          <w:color w:val="auto"/>
        </w:rPr>
        <w:t>kaupunki</w:t>
      </w:r>
      <w:r w:rsidRPr="003B4507">
        <w:rPr>
          <w:color w:val="auto"/>
        </w:rPr>
        <w:t xml:space="preserve"> /</w:t>
      </w:r>
      <w:r w:rsidRPr="003B4507">
        <w:rPr>
          <w:color w:val="auto"/>
        </w:rPr>
        <w:tab/>
      </w:r>
      <w:r w:rsidR="00087534" w:rsidRPr="00087534">
        <w:rPr>
          <w:color w:val="FF0000"/>
        </w:rPr>
        <w:t>XX</w:t>
      </w:r>
      <w:r w:rsidR="001D1787" w:rsidRPr="00087534">
        <w:rPr>
          <w:color w:val="FF0000"/>
        </w:rPr>
        <w:t xml:space="preserve"> </w:t>
      </w:r>
      <w:r w:rsidR="008F538C" w:rsidRPr="00954816">
        <w:rPr>
          <w:i/>
          <w:color w:val="FF0000"/>
          <w:sz w:val="22"/>
          <w:szCs w:val="22"/>
        </w:rPr>
        <w:t>O</w:t>
      </w:r>
      <w:r w:rsidR="001D1787" w:rsidRPr="00954816">
        <w:rPr>
          <w:i/>
          <w:color w:val="FF0000"/>
          <w:sz w:val="22"/>
          <w:szCs w:val="22"/>
        </w:rPr>
        <w:t>y</w:t>
      </w:r>
    </w:p>
    <w:p w14:paraId="45AD4A80" w14:textId="681D5DB3" w:rsidR="0090477A" w:rsidRPr="003B4507" w:rsidRDefault="0090477A">
      <w:pPr>
        <w:pStyle w:val="HK-Hanketiedot1"/>
        <w:tabs>
          <w:tab w:val="left" w:pos="5103"/>
        </w:tabs>
        <w:rPr>
          <w:color w:val="auto"/>
        </w:rPr>
      </w:pPr>
      <w:r w:rsidRPr="003B4507">
        <w:rPr>
          <w:color w:val="auto"/>
        </w:rPr>
        <w:t>Kiinteistö</w:t>
      </w:r>
      <w:r w:rsidR="001F5416">
        <w:rPr>
          <w:color w:val="auto"/>
        </w:rPr>
        <w:t>t, tilat ja asuntopolitiikka</w:t>
      </w:r>
      <w:r w:rsidRPr="003B4507">
        <w:rPr>
          <w:color w:val="auto"/>
        </w:rPr>
        <w:tab/>
      </w:r>
      <w:r w:rsidR="00087534">
        <w:rPr>
          <w:i/>
          <w:color w:val="FF0000"/>
        </w:rPr>
        <w:t>XX</w:t>
      </w:r>
    </w:p>
    <w:p w14:paraId="240FF368" w14:textId="77777777" w:rsidR="0090477A" w:rsidRPr="003B4507" w:rsidRDefault="0090477A">
      <w:pPr>
        <w:pStyle w:val="HK-Hanketiedot1"/>
        <w:tabs>
          <w:tab w:val="left" w:pos="5103"/>
        </w:tabs>
        <w:rPr>
          <w:color w:val="auto"/>
        </w:rPr>
      </w:pPr>
      <w:r w:rsidRPr="003B4507">
        <w:rPr>
          <w:color w:val="auto"/>
        </w:rPr>
        <w:t>PL 487</w:t>
      </w:r>
      <w:r w:rsidRPr="003B4507">
        <w:rPr>
          <w:color w:val="auto"/>
        </w:rPr>
        <w:tab/>
      </w:r>
      <w:r w:rsidR="006231B0" w:rsidRPr="00954816">
        <w:rPr>
          <w:i/>
          <w:color w:val="FF0000"/>
        </w:rPr>
        <w:t>00</w:t>
      </w:r>
      <w:r w:rsidR="00C86EEF" w:rsidRPr="00954816">
        <w:rPr>
          <w:i/>
          <w:color w:val="FF0000"/>
        </w:rPr>
        <w:t>000</w:t>
      </w:r>
      <w:r w:rsidR="006231B0" w:rsidRPr="00954816">
        <w:rPr>
          <w:i/>
          <w:color w:val="FF0000"/>
        </w:rPr>
        <w:t xml:space="preserve"> </w:t>
      </w:r>
      <w:r w:rsidR="00C86EEF" w:rsidRPr="00954816">
        <w:rPr>
          <w:i/>
          <w:color w:val="FF0000"/>
        </w:rPr>
        <w:t>Kaupunki</w:t>
      </w:r>
    </w:p>
    <w:p w14:paraId="12F9ADA2" w14:textId="77777777" w:rsidR="0090477A" w:rsidRPr="003B4507" w:rsidRDefault="000A05D6">
      <w:pPr>
        <w:pStyle w:val="HK-Hanketiedot1"/>
        <w:tabs>
          <w:tab w:val="left" w:pos="5103"/>
        </w:tabs>
        <w:rPr>
          <w:color w:val="auto"/>
        </w:rPr>
      </w:pPr>
      <w:r w:rsidRPr="003B4507">
        <w:rPr>
          <w:color w:val="auto"/>
        </w:rPr>
        <w:t xml:space="preserve">33101 </w:t>
      </w:r>
      <w:r w:rsidR="0090477A" w:rsidRPr="003B4507">
        <w:rPr>
          <w:color w:val="auto"/>
        </w:rPr>
        <w:t>Tampere</w:t>
      </w:r>
    </w:p>
    <w:p w14:paraId="0F86D2F5" w14:textId="77777777" w:rsidR="0090477A" w:rsidRPr="003B4507" w:rsidRDefault="00B947C7">
      <w:pPr>
        <w:pStyle w:val="HK-Hanketiedot1"/>
        <w:rPr>
          <w:color w:val="auto"/>
        </w:rPr>
      </w:pPr>
      <w:r>
        <w:rPr>
          <w:color w:val="auto"/>
        </w:rPr>
        <w:tab/>
      </w:r>
      <w:r>
        <w:rPr>
          <w:color w:val="auto"/>
        </w:rPr>
        <w:tab/>
      </w:r>
      <w:r>
        <w:rPr>
          <w:color w:val="auto"/>
        </w:rPr>
        <w:tab/>
      </w:r>
      <w:r>
        <w:rPr>
          <w:color w:val="auto"/>
        </w:rPr>
        <w:tab/>
      </w:r>
      <w:r>
        <w:rPr>
          <w:color w:val="auto"/>
        </w:rPr>
        <w:tab/>
      </w:r>
    </w:p>
    <w:p w14:paraId="4257AFD6" w14:textId="71001D5A" w:rsidR="00B947C7" w:rsidRDefault="00C65F26" w:rsidP="00D038C1">
      <w:pPr>
        <w:pStyle w:val="HK-Hanketiedot1"/>
        <w:ind w:left="0"/>
      </w:pPr>
      <w:r>
        <w:tab/>
      </w:r>
    </w:p>
    <w:p w14:paraId="39016C60" w14:textId="5700C6F3" w:rsidR="0090477A" w:rsidRPr="00F23B19" w:rsidRDefault="00336FF6">
      <w:pPr>
        <w:pStyle w:val="HK-Aiheotsikko1"/>
        <w:rPr>
          <w:color w:val="auto"/>
        </w:rPr>
      </w:pPr>
      <w:r w:rsidRPr="00F23B19">
        <w:rPr>
          <w:noProof/>
          <w:snapToGrid/>
          <w:color w:val="auto"/>
        </w:rPr>
        <mc:AlternateContent>
          <mc:Choice Requires="wpg">
            <w:drawing>
              <wp:anchor distT="0" distB="0" distL="114300" distR="114300" simplePos="0" relativeHeight="251658240" behindDoc="0" locked="0" layoutInCell="0" allowOverlap="1" wp14:anchorId="759E3B67" wp14:editId="5259DA6C">
                <wp:simplePos x="0" y="0"/>
                <wp:positionH relativeFrom="column">
                  <wp:posOffset>-57150</wp:posOffset>
                </wp:positionH>
                <wp:positionV relativeFrom="paragraph">
                  <wp:posOffset>50800</wp:posOffset>
                </wp:positionV>
                <wp:extent cx="139065" cy="302895"/>
                <wp:effectExtent l="0" t="0" r="0" b="0"/>
                <wp:wrapNone/>
                <wp:docPr id="11" name="Ryhmä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65" cy="302895"/>
                          <a:chOff x="1013" y="5150"/>
                          <a:chExt cx="219" cy="477"/>
                        </a:xfrm>
                      </wpg:grpSpPr>
                      <wps:wsp>
                        <wps:cNvPr id="12" name="Rectangle 18"/>
                        <wps:cNvSpPr>
                          <a:spLocks noChangeArrowheads="1"/>
                        </wps:cNvSpPr>
                        <wps:spPr bwMode="auto">
                          <a:xfrm>
                            <a:off x="1013" y="5282"/>
                            <a:ext cx="219" cy="345"/>
                          </a:xfrm>
                          <a:prstGeom prst="rect">
                            <a:avLst/>
                          </a:prstGeom>
                          <a:solidFill>
                            <a:srgbClr val="FFFFFF"/>
                          </a:solidFill>
                          <a:ln w="6350">
                            <a:solidFill>
                              <a:srgbClr val="FFFFFF"/>
                            </a:solidFill>
                            <a:miter lim="800000"/>
                            <a:headEnd/>
                            <a:tailEnd/>
                          </a:ln>
                        </wps:spPr>
                        <wps:bodyPr rot="0" vert="horz" wrap="square" lIns="91440" tIns="45720" rIns="91440" bIns="45720" anchor="t" anchorCtr="0" upright="1">
                          <a:noAutofit/>
                        </wps:bodyPr>
                      </wps:wsp>
                      <wps:wsp>
                        <wps:cNvPr id="13" name="Rectangle 19"/>
                        <wps:cNvSpPr>
                          <a:spLocks noChangeArrowheads="1"/>
                        </wps:cNvSpPr>
                        <wps:spPr bwMode="auto">
                          <a:xfrm>
                            <a:off x="1013" y="5150"/>
                            <a:ext cx="219" cy="216"/>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xmlns:w16du="http://schemas.microsoft.com/office/word/2023/wordml/word16du">
            <w:pict w14:anchorId="2096F846">
              <v:group id="Group 17" style="position:absolute;margin-left:-4.5pt;margin-top:4pt;width:10.95pt;height:23.85pt;z-index:251658752" coordsize="219,477" coordorigin="1013,5150" o:spid="_x0000_s1026" o:allowincell="f" w14:anchorId="2C7239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">
                <v:rect id="Rectangle 18" style="position:absolute;left:1013;top:5282;width:219;height:345;visibility:visible;mso-wrap-style:square;v-text-anchor:top" o:spid="_x0000_s1027" strokecolor="white"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"/>
                <v:rect id="Rectangle 19" style="position:absolute;left:1013;top:5150;width:219;height:216;visibility:visible;mso-wrap-style:square;v-text-anchor:top" o:spid="_x0000_s1028" fillcolor="black"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"/>
              </v:group>
            </w:pict>
          </mc:Fallback>
        </mc:AlternateContent>
      </w:r>
      <w:r w:rsidR="001732E6" w:rsidRPr="00F23B19">
        <w:rPr>
          <w:color w:val="auto"/>
        </w:rPr>
        <w:t xml:space="preserve">PÄÄ- JA </w:t>
      </w:r>
      <w:r w:rsidR="0090477A" w:rsidRPr="00F23B19">
        <w:rPr>
          <w:color w:val="auto"/>
        </w:rPr>
        <w:t>Arkkitehtisuunnittelu</w:t>
      </w:r>
      <w:r w:rsidR="00FF2E74" w:rsidRPr="00F23B19">
        <w:rPr>
          <w:color w:val="auto"/>
        </w:rPr>
        <w:t>n puite</w:t>
      </w:r>
      <w:r w:rsidR="0090477A" w:rsidRPr="00F23B19">
        <w:rPr>
          <w:color w:val="auto"/>
        </w:rPr>
        <w:t>sopimus</w:t>
      </w:r>
      <w:r w:rsidR="00F23B19" w:rsidRPr="00F23B19">
        <w:rPr>
          <w:color w:val="FF0000"/>
        </w:rPr>
        <w:t>LUONNOS</w:t>
      </w:r>
    </w:p>
    <w:p w14:paraId="06A76B3B" w14:textId="77777777" w:rsidR="00B947C7" w:rsidRDefault="00B947C7" w:rsidP="00FC12DC">
      <w:pPr>
        <w:rPr>
          <w:rFonts w:ascii="Arial" w:hAnsi="Arial" w:cs="Arial"/>
          <w:color w:val="FF0000"/>
        </w:rPr>
      </w:pPr>
    </w:p>
    <w:p w14:paraId="5FC96D6E" w14:textId="77777777" w:rsidR="00FC12DC" w:rsidRPr="00FC12DC" w:rsidRDefault="00FC12DC" w:rsidP="00FC12DC">
      <w:pPr>
        <w:rPr>
          <w:rFonts w:ascii="Arial" w:hAnsi="Arial" w:cs="Arial"/>
        </w:rPr>
      </w:pPr>
      <w:r w:rsidRPr="00FC12DC">
        <w:rPr>
          <w:rFonts w:ascii="Arial" w:hAnsi="Arial" w:cs="Arial"/>
          <w:color w:val="FF0000"/>
        </w:rPr>
        <w:t>Sopimusluonnoksessa punaisella fontilla olevat tekstit täydennetään lopulliseen sopimukseen</w:t>
      </w:r>
      <w:r w:rsidRPr="00FC12DC">
        <w:rPr>
          <w:rFonts w:ascii="Arial" w:hAnsi="Arial" w:cs="Arial"/>
        </w:rPr>
        <w:cr/>
      </w:r>
    </w:p>
    <w:p w14:paraId="4D77FB3D" w14:textId="77777777" w:rsidR="0090477A" w:rsidRPr="00567A80" w:rsidRDefault="0090477A">
      <w:pPr>
        <w:pStyle w:val="HK-Normaali"/>
      </w:pPr>
    </w:p>
    <w:p w14:paraId="0EEE2AAE" w14:textId="77777777" w:rsidR="0090477A" w:rsidRPr="00567A80" w:rsidRDefault="0090477A">
      <w:pPr>
        <w:pStyle w:val="HK-Normaali"/>
      </w:pPr>
    </w:p>
    <w:p w14:paraId="61E80EAE" w14:textId="67A87155" w:rsidR="0090477A" w:rsidRPr="00567A80" w:rsidRDefault="0090477A">
      <w:pPr>
        <w:pStyle w:val="HK-Aiheotsikko2"/>
        <w:rPr>
          <w:color w:val="auto"/>
        </w:rPr>
      </w:pPr>
      <w:r>
        <w:br w:type="page"/>
      </w:r>
      <w:r w:rsidR="00D04F12">
        <w:lastRenderedPageBreak/>
        <w:t xml:space="preserve">PÄÄ- JA </w:t>
      </w:r>
      <w:r w:rsidRPr="07185CD7">
        <w:rPr>
          <w:color w:val="auto"/>
        </w:rPr>
        <w:t>Arkkitehtisuunnittelu</w:t>
      </w:r>
      <w:r w:rsidR="0090405F" w:rsidRPr="07185CD7">
        <w:rPr>
          <w:color w:val="auto"/>
        </w:rPr>
        <w:t>n puite</w:t>
      </w:r>
      <w:r w:rsidRPr="07185CD7">
        <w:rPr>
          <w:color w:val="auto"/>
        </w:rPr>
        <w:t>sopimus</w:t>
      </w:r>
    </w:p>
    <w:p w14:paraId="1E880F44" w14:textId="2A7D02BA" w:rsidR="0090477A" w:rsidRDefault="0090477A" w:rsidP="00421D84">
      <w:pPr>
        <w:pStyle w:val="HK-Normaali"/>
        <w:rPr>
          <w:rFonts w:asciiTheme="minorHAnsi" w:hAnsiTheme="minorHAnsi" w:cstheme="minorHAnsi"/>
          <w:sz w:val="22"/>
          <w:szCs w:val="22"/>
        </w:rPr>
      </w:pPr>
      <w:r w:rsidRPr="00F23B19">
        <w:rPr>
          <w:rFonts w:asciiTheme="minorHAnsi" w:hAnsiTheme="minorHAnsi" w:cstheme="minorHAnsi"/>
          <w:sz w:val="22"/>
          <w:szCs w:val="22"/>
        </w:rPr>
        <w:t xml:space="preserve">Tampereen </w:t>
      </w:r>
      <w:r w:rsidR="001F5416" w:rsidRPr="00F23B19">
        <w:rPr>
          <w:rFonts w:asciiTheme="minorHAnsi" w:hAnsiTheme="minorHAnsi" w:cstheme="minorHAnsi"/>
          <w:sz w:val="22"/>
          <w:szCs w:val="22"/>
        </w:rPr>
        <w:t>kaupunki</w:t>
      </w:r>
      <w:r w:rsidRPr="00F23B19">
        <w:rPr>
          <w:rFonts w:asciiTheme="minorHAnsi" w:hAnsiTheme="minorHAnsi" w:cstheme="minorHAnsi"/>
          <w:sz w:val="22"/>
          <w:szCs w:val="22"/>
        </w:rPr>
        <w:t xml:space="preserve"> / Kiinteistö</w:t>
      </w:r>
      <w:r w:rsidR="001F5416" w:rsidRPr="00F23B19">
        <w:rPr>
          <w:rFonts w:asciiTheme="minorHAnsi" w:hAnsiTheme="minorHAnsi" w:cstheme="minorHAnsi"/>
          <w:sz w:val="22"/>
          <w:szCs w:val="22"/>
        </w:rPr>
        <w:t>t, tilat ja asuntopolitiikka</w:t>
      </w:r>
      <w:r w:rsidR="00421D84" w:rsidRPr="00F23B19">
        <w:rPr>
          <w:rFonts w:asciiTheme="minorHAnsi" w:hAnsiTheme="minorHAnsi" w:cstheme="minorHAnsi"/>
          <w:sz w:val="22"/>
          <w:szCs w:val="22"/>
        </w:rPr>
        <w:t>, Y-tunnus Y-0211675</w:t>
      </w:r>
      <w:r w:rsidR="00F23B19" w:rsidRPr="00F23B19">
        <w:rPr>
          <w:rFonts w:asciiTheme="minorHAnsi" w:hAnsiTheme="minorHAnsi" w:cstheme="minorHAnsi"/>
          <w:sz w:val="22"/>
          <w:szCs w:val="22"/>
        </w:rPr>
        <w:t>–</w:t>
      </w:r>
      <w:r w:rsidR="00421D84" w:rsidRPr="00F23B19">
        <w:rPr>
          <w:rFonts w:asciiTheme="minorHAnsi" w:hAnsiTheme="minorHAnsi" w:cstheme="minorHAnsi"/>
          <w:sz w:val="22"/>
          <w:szCs w:val="22"/>
        </w:rPr>
        <w:t xml:space="preserve">2, </w:t>
      </w:r>
      <w:r w:rsidR="001F5416" w:rsidRPr="00F23B19">
        <w:rPr>
          <w:rFonts w:asciiTheme="minorHAnsi" w:hAnsiTheme="minorHAnsi" w:cstheme="minorHAnsi"/>
          <w:sz w:val="22"/>
          <w:szCs w:val="22"/>
        </w:rPr>
        <w:t>palveluryhmä</w:t>
      </w:r>
      <w:r w:rsidR="00D649B9" w:rsidRPr="00F23B19">
        <w:rPr>
          <w:rFonts w:asciiTheme="minorHAnsi" w:hAnsiTheme="minorHAnsi" w:cstheme="minorHAnsi"/>
          <w:sz w:val="22"/>
          <w:szCs w:val="22"/>
        </w:rPr>
        <w:t xml:space="preserve"> </w:t>
      </w:r>
      <w:r w:rsidRPr="00F23B19">
        <w:rPr>
          <w:rFonts w:asciiTheme="minorHAnsi" w:hAnsiTheme="minorHAnsi" w:cstheme="minorHAnsi"/>
          <w:sz w:val="22"/>
          <w:szCs w:val="22"/>
        </w:rPr>
        <w:t>tilaajana</w:t>
      </w:r>
      <w:r w:rsidR="00421D84" w:rsidRPr="00F23B19">
        <w:rPr>
          <w:rFonts w:asciiTheme="minorHAnsi" w:hAnsiTheme="minorHAnsi" w:cstheme="minorHAnsi"/>
          <w:sz w:val="22"/>
          <w:szCs w:val="22"/>
        </w:rPr>
        <w:t xml:space="preserve"> (myöhemmin ”tilaaja”) </w:t>
      </w:r>
      <w:r w:rsidRPr="00F23B19">
        <w:rPr>
          <w:rFonts w:asciiTheme="minorHAnsi" w:hAnsiTheme="minorHAnsi" w:cstheme="minorHAnsi"/>
          <w:sz w:val="22"/>
          <w:szCs w:val="22"/>
        </w:rPr>
        <w:t xml:space="preserve">ja </w:t>
      </w:r>
      <w:r w:rsidR="005A546E" w:rsidRPr="00F23B19">
        <w:rPr>
          <w:rFonts w:asciiTheme="minorHAnsi" w:hAnsiTheme="minorHAnsi" w:cstheme="minorHAnsi"/>
          <w:i/>
          <w:color w:val="FF0000"/>
          <w:sz w:val="22"/>
          <w:szCs w:val="22"/>
        </w:rPr>
        <w:t>XX</w:t>
      </w:r>
      <w:r w:rsidRPr="00F23B19">
        <w:rPr>
          <w:rFonts w:asciiTheme="minorHAnsi" w:hAnsiTheme="minorHAnsi" w:cstheme="minorHAnsi"/>
          <w:i/>
          <w:color w:val="FF0000"/>
          <w:sz w:val="22"/>
          <w:szCs w:val="22"/>
        </w:rPr>
        <w:t xml:space="preserve"> O</w:t>
      </w:r>
      <w:r w:rsidR="000E7B9D" w:rsidRPr="00F23B19">
        <w:rPr>
          <w:rFonts w:asciiTheme="minorHAnsi" w:hAnsiTheme="minorHAnsi" w:cstheme="minorHAnsi"/>
          <w:i/>
          <w:color w:val="FF0000"/>
          <w:sz w:val="22"/>
          <w:szCs w:val="22"/>
        </w:rPr>
        <w:t>y</w:t>
      </w:r>
      <w:r w:rsidRPr="00F23B19">
        <w:rPr>
          <w:rFonts w:asciiTheme="minorHAnsi" w:hAnsiTheme="minorHAnsi" w:cstheme="minorHAnsi"/>
          <w:color w:val="FF0000"/>
          <w:sz w:val="22"/>
          <w:szCs w:val="22"/>
        </w:rPr>
        <w:t xml:space="preserve"> </w:t>
      </w:r>
      <w:r w:rsidR="00421D84" w:rsidRPr="00F23B19">
        <w:rPr>
          <w:rFonts w:asciiTheme="minorHAnsi" w:hAnsiTheme="minorHAnsi" w:cstheme="minorHAnsi"/>
          <w:sz w:val="22"/>
          <w:szCs w:val="22"/>
        </w:rPr>
        <w:t xml:space="preserve">Y-tunnus </w:t>
      </w:r>
      <w:r w:rsidR="00421D84" w:rsidRPr="00F23B19">
        <w:rPr>
          <w:rFonts w:asciiTheme="minorHAnsi" w:hAnsiTheme="minorHAnsi" w:cstheme="minorHAnsi"/>
          <w:color w:val="FF0000"/>
          <w:sz w:val="22"/>
          <w:szCs w:val="22"/>
        </w:rPr>
        <w:t xml:space="preserve">Y-xxxx-x </w:t>
      </w:r>
      <w:r w:rsidRPr="00F23B19">
        <w:rPr>
          <w:rFonts w:asciiTheme="minorHAnsi" w:hAnsiTheme="minorHAnsi" w:cstheme="minorHAnsi"/>
          <w:sz w:val="22"/>
          <w:szCs w:val="22"/>
        </w:rPr>
        <w:t xml:space="preserve">suunnittelijana </w:t>
      </w:r>
      <w:r w:rsidR="00421D84" w:rsidRPr="00F23B19">
        <w:rPr>
          <w:rFonts w:asciiTheme="minorHAnsi" w:hAnsiTheme="minorHAnsi" w:cstheme="minorHAnsi"/>
          <w:sz w:val="22"/>
          <w:szCs w:val="22"/>
        </w:rPr>
        <w:t xml:space="preserve">(myöhemmin ”suunnittelija”) </w:t>
      </w:r>
      <w:r w:rsidRPr="00F23B19">
        <w:rPr>
          <w:rFonts w:asciiTheme="minorHAnsi" w:hAnsiTheme="minorHAnsi" w:cstheme="minorHAnsi"/>
          <w:sz w:val="22"/>
          <w:szCs w:val="22"/>
        </w:rPr>
        <w:t xml:space="preserve">ovat tehneet seuraavan </w:t>
      </w:r>
      <w:r w:rsidR="0090405F" w:rsidRPr="00F23B19">
        <w:rPr>
          <w:rFonts w:asciiTheme="minorHAnsi" w:hAnsiTheme="minorHAnsi" w:cstheme="minorHAnsi"/>
          <w:sz w:val="22"/>
          <w:szCs w:val="22"/>
        </w:rPr>
        <w:t>puite</w:t>
      </w:r>
      <w:r w:rsidRPr="00F23B19">
        <w:rPr>
          <w:rFonts w:asciiTheme="minorHAnsi" w:hAnsiTheme="minorHAnsi" w:cstheme="minorHAnsi"/>
          <w:sz w:val="22"/>
          <w:szCs w:val="22"/>
        </w:rPr>
        <w:t>sopimuksen.</w:t>
      </w:r>
      <w:r w:rsidR="007371D6" w:rsidRPr="00F23B19">
        <w:rPr>
          <w:rFonts w:asciiTheme="minorHAnsi" w:hAnsiTheme="minorHAnsi" w:cstheme="minorHAnsi"/>
          <w:sz w:val="22"/>
          <w:szCs w:val="22"/>
        </w:rPr>
        <w:t xml:space="preserve"> Hankinta on jaettu neljään (4) osa-alueeseen, joista sopimuskumppani valittiin seuraaviin osa-alueisiin:</w:t>
      </w:r>
    </w:p>
    <w:p w14:paraId="169B3323" w14:textId="77777777" w:rsidR="00FA2937" w:rsidRDefault="00FA2937" w:rsidP="00421D84">
      <w:pPr>
        <w:pStyle w:val="HK-Normaali"/>
        <w:rPr>
          <w:rFonts w:asciiTheme="minorHAnsi" w:hAnsiTheme="minorHAnsi" w:cstheme="minorHAnsi"/>
          <w:sz w:val="22"/>
          <w:szCs w:val="22"/>
        </w:rPr>
      </w:pPr>
    </w:p>
    <w:p w14:paraId="7F291A63" w14:textId="038D1956" w:rsidR="00FA2937" w:rsidRPr="00F23B19" w:rsidRDefault="00FA2937" w:rsidP="00421D84">
      <w:pPr>
        <w:pStyle w:val="HK-Normaali"/>
        <w:rPr>
          <w:rFonts w:asciiTheme="minorHAnsi" w:hAnsiTheme="minorHAnsi" w:cstheme="minorHAnsi"/>
          <w:sz w:val="22"/>
          <w:szCs w:val="22"/>
        </w:rPr>
      </w:pPr>
      <w:r w:rsidRPr="00FA2937">
        <w:rPr>
          <w:rFonts w:asciiTheme="minorHAnsi" w:hAnsiTheme="minorHAnsi" w:cstheme="minorHAnsi"/>
          <w:color w:val="FF0000"/>
          <w:sz w:val="22"/>
          <w:szCs w:val="22"/>
        </w:rPr>
        <w:t>Osa-alue 1, Osa-alue 2, Osa-alue 3 ja Osa-alue 4</w:t>
      </w:r>
      <w:r>
        <w:rPr>
          <w:rFonts w:asciiTheme="minorHAnsi" w:hAnsiTheme="minorHAnsi" w:cstheme="minorHAnsi"/>
          <w:sz w:val="22"/>
          <w:szCs w:val="22"/>
        </w:rPr>
        <w:t>.</w:t>
      </w:r>
    </w:p>
    <w:p w14:paraId="64BE6650" w14:textId="77777777" w:rsidR="00FC12DC" w:rsidRPr="00FC12DC" w:rsidRDefault="00B947C7" w:rsidP="00D649B9">
      <w:pPr>
        <w:pStyle w:val="Otsikko1"/>
      </w:pPr>
      <w:r>
        <w:t>SOPIMUSAIKA</w:t>
      </w:r>
    </w:p>
    <w:p w14:paraId="7767F742" w14:textId="2C35F963" w:rsidR="00FC12DC" w:rsidRPr="001654FC" w:rsidRDefault="00FC12DC" w:rsidP="00FC12DC">
      <w:pPr>
        <w:pStyle w:val="HK-Normaali"/>
        <w:ind w:left="2608" w:firstLine="2"/>
        <w:rPr>
          <w:color w:val="FF0000"/>
        </w:rPr>
      </w:pPr>
      <w:r w:rsidRPr="00DB00B0">
        <w:t xml:space="preserve">Sopimuskausi </w:t>
      </w:r>
      <w:r w:rsidRPr="003D6A3C">
        <w:t xml:space="preserve">on </w:t>
      </w:r>
      <w:r w:rsidR="00FB6A4A" w:rsidRPr="00671B7B">
        <w:rPr>
          <w:color w:val="FF0000"/>
        </w:rPr>
        <w:t>xx</w:t>
      </w:r>
      <w:r w:rsidRPr="00671B7B">
        <w:rPr>
          <w:color w:val="FF0000"/>
        </w:rPr>
        <w:t>.</w:t>
      </w:r>
      <w:r w:rsidR="00FB6A4A" w:rsidRPr="00671B7B">
        <w:rPr>
          <w:color w:val="FF0000"/>
        </w:rPr>
        <w:t>x</w:t>
      </w:r>
      <w:r w:rsidR="00B947C7" w:rsidRPr="00671B7B">
        <w:rPr>
          <w:color w:val="FF0000"/>
        </w:rPr>
        <w:t>.</w:t>
      </w:r>
      <w:r w:rsidR="008934EF" w:rsidRPr="00671B7B">
        <w:rPr>
          <w:color w:val="FF0000"/>
        </w:rPr>
        <w:t>202</w:t>
      </w:r>
      <w:r w:rsidR="002757A3" w:rsidRPr="00671B7B">
        <w:rPr>
          <w:color w:val="FF0000"/>
        </w:rPr>
        <w:t>4</w:t>
      </w:r>
      <w:r w:rsidR="003D6A3C" w:rsidRPr="00671B7B">
        <w:rPr>
          <w:color w:val="FF0000"/>
        </w:rPr>
        <w:t>-</w:t>
      </w:r>
      <w:r w:rsidR="00FB6A4A" w:rsidRPr="00671B7B">
        <w:rPr>
          <w:color w:val="FF0000"/>
        </w:rPr>
        <w:t>xx</w:t>
      </w:r>
      <w:r w:rsidR="003D6A3C" w:rsidRPr="00671B7B">
        <w:rPr>
          <w:color w:val="FF0000"/>
        </w:rPr>
        <w:t>.0</w:t>
      </w:r>
      <w:r w:rsidR="00FB6A4A" w:rsidRPr="00671B7B">
        <w:rPr>
          <w:color w:val="FF0000"/>
        </w:rPr>
        <w:t>x</w:t>
      </w:r>
      <w:r w:rsidR="003D6A3C" w:rsidRPr="00671B7B">
        <w:rPr>
          <w:color w:val="FF0000"/>
        </w:rPr>
        <w:t>.202</w:t>
      </w:r>
      <w:r w:rsidR="002757A3" w:rsidRPr="00671B7B">
        <w:rPr>
          <w:color w:val="FF0000"/>
        </w:rPr>
        <w:t>6</w:t>
      </w:r>
      <w:r w:rsidR="008934EF" w:rsidRPr="00671B7B">
        <w:rPr>
          <w:color w:val="FF0000"/>
        </w:rPr>
        <w:t>.</w:t>
      </w:r>
    </w:p>
    <w:p w14:paraId="6A8583E7" w14:textId="77777777" w:rsidR="008934EF" w:rsidRPr="00DB00B0" w:rsidRDefault="008934EF" w:rsidP="00FC12DC">
      <w:pPr>
        <w:pStyle w:val="HK-Normaali"/>
        <w:ind w:left="2608" w:firstLine="2"/>
      </w:pPr>
    </w:p>
    <w:p w14:paraId="64BE5E73" w14:textId="6E56C052" w:rsidR="008934EF" w:rsidRPr="00EB7B5D" w:rsidRDefault="008934EF" w:rsidP="000B3087">
      <w:pPr>
        <w:pStyle w:val="HK-Normaali"/>
        <w:ind w:left="2608" w:firstLine="2"/>
        <w:rPr>
          <w:rFonts w:asciiTheme="minorHAnsi" w:hAnsiTheme="minorHAnsi" w:cstheme="minorHAnsi"/>
          <w:sz w:val="22"/>
          <w:szCs w:val="22"/>
        </w:rPr>
      </w:pPr>
      <w:r w:rsidRPr="00EB7B5D">
        <w:rPr>
          <w:rFonts w:asciiTheme="minorHAnsi" w:hAnsiTheme="minorHAnsi" w:cstheme="minorHAnsi"/>
          <w:sz w:val="22"/>
          <w:szCs w:val="22"/>
        </w:rPr>
        <w:t xml:space="preserve">Sopimusta voidaan jatkaa tilaajan ilmoituksella yhdellä (1) kahden (2) vuoden pituisella optiokaudella. </w:t>
      </w:r>
      <w:r w:rsidR="00781832" w:rsidRPr="00EB7B5D">
        <w:rPr>
          <w:rFonts w:asciiTheme="minorHAnsi" w:hAnsiTheme="minorHAnsi" w:cstheme="minorHAnsi"/>
          <w:sz w:val="22"/>
          <w:szCs w:val="22"/>
        </w:rPr>
        <w:t xml:space="preserve">Tilaajalla on oikeus olla ottamatta käyttöön </w:t>
      </w:r>
      <w:r w:rsidR="00441CCF" w:rsidRPr="00EB7B5D">
        <w:rPr>
          <w:rFonts w:asciiTheme="minorHAnsi" w:hAnsiTheme="minorHAnsi" w:cstheme="minorHAnsi"/>
          <w:sz w:val="22"/>
          <w:szCs w:val="22"/>
        </w:rPr>
        <w:t xml:space="preserve">sopimuskohtaista </w:t>
      </w:r>
      <w:r w:rsidR="00781832" w:rsidRPr="00EB7B5D">
        <w:rPr>
          <w:rFonts w:asciiTheme="minorHAnsi" w:hAnsiTheme="minorHAnsi" w:cstheme="minorHAnsi"/>
          <w:sz w:val="22"/>
          <w:szCs w:val="22"/>
        </w:rPr>
        <w:t>optiota tilaajan päätöksellä.</w:t>
      </w:r>
    </w:p>
    <w:p w14:paraId="7218C720" w14:textId="35979154" w:rsidR="00EB7B5D" w:rsidRPr="00EB7B5D" w:rsidRDefault="00EB7B5D" w:rsidP="00E97BD8">
      <w:pPr>
        <w:pStyle w:val="NormaaliWWW"/>
        <w:ind w:left="2608"/>
        <w:rPr>
          <w:rFonts w:asciiTheme="minorHAnsi" w:hAnsiTheme="minorHAnsi" w:cstheme="minorHAnsi"/>
          <w:sz w:val="22"/>
          <w:szCs w:val="22"/>
        </w:rPr>
      </w:pPr>
      <w:r w:rsidRPr="00EB7B5D">
        <w:rPr>
          <w:rFonts w:asciiTheme="minorHAnsi" w:hAnsiTheme="minorHAnsi" w:cstheme="minorHAnsi"/>
          <w:sz w:val="22"/>
          <w:szCs w:val="22"/>
        </w:rPr>
        <w:t>Optiokauden käytöstä päättää tilaaja palveluntuottajakohtaisesti ja ilmoittaa sen käyttämisestä palveluntuottajalle viimeistään kolme (3) kuukautta ennen sopimuskauden päättymistä.</w:t>
      </w:r>
    </w:p>
    <w:p w14:paraId="601BACF7" w14:textId="45FEE9EE" w:rsidR="00781832" w:rsidRPr="00EB7B5D" w:rsidRDefault="00EB7B5D" w:rsidP="00EB7B5D">
      <w:pPr>
        <w:pStyle w:val="NormaaliWWW"/>
        <w:ind w:left="2608"/>
        <w:rPr>
          <w:rFonts w:asciiTheme="minorHAnsi" w:hAnsiTheme="minorHAnsi" w:cstheme="minorHAnsi"/>
          <w:sz w:val="22"/>
          <w:szCs w:val="22"/>
        </w:rPr>
      </w:pPr>
      <w:r w:rsidRPr="00EB7B5D">
        <w:rPr>
          <w:rFonts w:asciiTheme="minorHAnsi" w:hAnsiTheme="minorHAnsi" w:cstheme="minorHAnsi"/>
          <w:sz w:val="22"/>
          <w:szCs w:val="22"/>
        </w:rPr>
        <w:t>Optiokautta ei välttämättä oteta kaikkien valittujen palveluntuottajien kanssa käyttöön. Optiokauden käyttöönotto arvioidaan palveluntuottajakohtaisesti. Optiokauden käyttöönottoon vaikuttaa mm. sopimuskauden aikaiset asiakaspalautteet, yhteistyö tilaajan ja palveluntuottajan välillä, tilaajan taloudelliset resurssit, vaikuttavuuden toteutuminen / asiakkuuden eteneminen sopimuskauden aikana ja muut olennaiset palveluun liittyvät asiat.</w:t>
      </w:r>
    </w:p>
    <w:p w14:paraId="34466850" w14:textId="701FBF05" w:rsidR="00B947C7" w:rsidRPr="00EB7B5D" w:rsidRDefault="00781832" w:rsidP="00B947C7">
      <w:pPr>
        <w:pStyle w:val="HK-Normaali"/>
        <w:ind w:left="2608" w:firstLine="2"/>
        <w:rPr>
          <w:rFonts w:asciiTheme="minorHAnsi" w:hAnsiTheme="minorHAnsi" w:cstheme="minorHAnsi"/>
          <w:sz w:val="22"/>
          <w:szCs w:val="22"/>
        </w:rPr>
      </w:pPr>
      <w:r w:rsidRPr="00EB7B5D">
        <w:rPr>
          <w:rFonts w:asciiTheme="minorHAnsi" w:hAnsiTheme="minorHAnsi" w:cstheme="minorHAnsi"/>
          <w:sz w:val="22"/>
          <w:szCs w:val="22"/>
        </w:rPr>
        <w:t>Tilauksen voimassaolo voi ylittää hankintaa koskevan sopimuskauden.</w:t>
      </w:r>
    </w:p>
    <w:p w14:paraId="40FA763D" w14:textId="77777777" w:rsidR="00FC12DC" w:rsidRPr="00DB00B0" w:rsidRDefault="00FC12DC">
      <w:pPr>
        <w:pStyle w:val="HK-Normaali"/>
      </w:pPr>
    </w:p>
    <w:p w14:paraId="6396C9CA" w14:textId="77777777" w:rsidR="00D649B9" w:rsidRDefault="00FC12DC" w:rsidP="00D649B9">
      <w:pPr>
        <w:pStyle w:val="Otsikko1"/>
      </w:pPr>
      <w:r w:rsidRPr="00FC12DC">
        <w:t>PUITEJÄRJESTELY</w:t>
      </w:r>
      <w:r w:rsidRPr="00FC12DC">
        <w:tab/>
      </w:r>
    </w:p>
    <w:p w14:paraId="0B9A6062" w14:textId="175F9ADE" w:rsidR="005C18AF" w:rsidRPr="00D87370" w:rsidRDefault="00840F46" w:rsidP="00D649B9">
      <w:pPr>
        <w:pStyle w:val="HK-Normaali"/>
      </w:pPr>
      <w:r w:rsidRPr="00D87370">
        <w:t>Kyseessä on</w:t>
      </w:r>
      <w:r w:rsidR="124F996A" w:rsidRPr="00D87370">
        <w:t xml:space="preserve"> </w:t>
      </w:r>
      <w:r w:rsidR="00D87370" w:rsidRPr="00D87370">
        <w:t>20</w:t>
      </w:r>
      <w:r w:rsidR="000070F8" w:rsidRPr="00D87370">
        <w:t xml:space="preserve"> </w:t>
      </w:r>
      <w:r w:rsidR="00FC12DC" w:rsidRPr="00D87370">
        <w:t>palvelun</w:t>
      </w:r>
      <w:r w:rsidR="00DB00B0" w:rsidRPr="00D87370">
        <w:t xml:space="preserve">tuottajan puitejärjestely pää- </w:t>
      </w:r>
      <w:r w:rsidR="00FC12DC" w:rsidRPr="00D87370">
        <w:t>ja arkkitehtisuunnittelusta.</w:t>
      </w:r>
    </w:p>
    <w:p w14:paraId="7CDDE278" w14:textId="3FF6F319" w:rsidR="00306FDF" w:rsidRPr="00AF0123" w:rsidRDefault="00306FDF" w:rsidP="00306FDF">
      <w:pPr>
        <w:spacing w:before="100" w:line="220" w:lineRule="exact"/>
        <w:ind w:left="1917" w:firstLine="635"/>
        <w:rPr>
          <w:rFonts w:ascii="Arial" w:hAnsi="Arial" w:cs="Arial"/>
        </w:rPr>
      </w:pPr>
      <w:r w:rsidRPr="00AF0123">
        <w:rPr>
          <w:rFonts w:ascii="Arial" w:hAnsi="Arial" w:cs="Arial"/>
        </w:rPr>
        <w:t xml:space="preserve">Osa-alueeseen 1 valitaan </w:t>
      </w:r>
      <w:r w:rsidR="00D87370" w:rsidRPr="00AF0123">
        <w:rPr>
          <w:rFonts w:ascii="Arial" w:hAnsi="Arial" w:cs="Arial"/>
        </w:rPr>
        <w:t>viisi</w:t>
      </w:r>
      <w:r w:rsidRPr="00AF0123">
        <w:rPr>
          <w:rFonts w:ascii="Arial" w:hAnsi="Arial" w:cs="Arial"/>
        </w:rPr>
        <w:t xml:space="preserve"> </w:t>
      </w:r>
      <w:r w:rsidR="00D87370" w:rsidRPr="00AF0123">
        <w:rPr>
          <w:rFonts w:ascii="Arial" w:hAnsi="Arial" w:cs="Arial"/>
        </w:rPr>
        <w:t xml:space="preserve">(5) </w:t>
      </w:r>
      <w:r w:rsidRPr="00AF0123">
        <w:rPr>
          <w:rFonts w:ascii="Arial" w:hAnsi="Arial" w:cs="Arial"/>
        </w:rPr>
        <w:t>palveluntuottajaa</w:t>
      </w:r>
      <w:r w:rsidR="001A52B0" w:rsidRPr="00AF0123">
        <w:rPr>
          <w:rFonts w:ascii="Arial" w:hAnsi="Arial" w:cs="Arial"/>
        </w:rPr>
        <w:t>.</w:t>
      </w:r>
    </w:p>
    <w:p w14:paraId="674616D8" w14:textId="03B07946" w:rsidR="00306FDF" w:rsidRPr="00AF0123" w:rsidRDefault="00306FDF" w:rsidP="00306FDF">
      <w:pPr>
        <w:spacing w:before="100" w:line="220" w:lineRule="exact"/>
        <w:ind w:left="1917" w:firstLine="635"/>
        <w:rPr>
          <w:rFonts w:ascii="Arial" w:hAnsi="Arial" w:cs="Arial"/>
        </w:rPr>
      </w:pPr>
      <w:r w:rsidRPr="00AF0123">
        <w:rPr>
          <w:rFonts w:ascii="Arial" w:hAnsi="Arial" w:cs="Arial"/>
        </w:rPr>
        <w:t xml:space="preserve">Osa-alueeseen 2 valitaan </w:t>
      </w:r>
      <w:r w:rsidR="00D87370" w:rsidRPr="00AF0123">
        <w:rPr>
          <w:rFonts w:ascii="Arial" w:hAnsi="Arial" w:cs="Arial"/>
        </w:rPr>
        <w:t xml:space="preserve">viisi (5) </w:t>
      </w:r>
      <w:r w:rsidRPr="00AF0123">
        <w:rPr>
          <w:rFonts w:ascii="Arial" w:hAnsi="Arial" w:cs="Arial"/>
        </w:rPr>
        <w:t>palveluntuottajaa</w:t>
      </w:r>
      <w:r w:rsidR="001A52B0" w:rsidRPr="00AF0123">
        <w:rPr>
          <w:rFonts w:ascii="Arial" w:hAnsi="Arial" w:cs="Arial"/>
        </w:rPr>
        <w:t>.</w:t>
      </w:r>
    </w:p>
    <w:p w14:paraId="06E7430D" w14:textId="1CB74E2F" w:rsidR="00306FDF" w:rsidRPr="00AF0123" w:rsidRDefault="00306FDF" w:rsidP="00306FDF">
      <w:pPr>
        <w:spacing w:before="100" w:line="220" w:lineRule="exact"/>
        <w:ind w:left="1917" w:firstLine="635"/>
        <w:rPr>
          <w:rFonts w:ascii="Arial" w:hAnsi="Arial" w:cs="Arial"/>
        </w:rPr>
      </w:pPr>
      <w:r w:rsidRPr="00AF0123">
        <w:rPr>
          <w:rFonts w:ascii="Arial" w:hAnsi="Arial" w:cs="Arial"/>
        </w:rPr>
        <w:t xml:space="preserve">Osa-alueeseen 3 valitaan </w:t>
      </w:r>
      <w:r w:rsidR="00D87370" w:rsidRPr="00AF0123">
        <w:rPr>
          <w:rFonts w:ascii="Arial" w:hAnsi="Arial" w:cs="Arial"/>
        </w:rPr>
        <w:t>viisi (5)</w:t>
      </w:r>
      <w:r w:rsidRPr="00AF0123">
        <w:rPr>
          <w:rFonts w:ascii="Arial" w:hAnsi="Arial" w:cs="Arial"/>
        </w:rPr>
        <w:t xml:space="preserve"> palveluntuottajaa.</w:t>
      </w:r>
    </w:p>
    <w:p w14:paraId="3EA087C3" w14:textId="5998DF2D" w:rsidR="005C18AF" w:rsidRPr="00AF0123" w:rsidRDefault="00306FDF" w:rsidP="00306FDF">
      <w:pPr>
        <w:spacing w:before="100" w:line="220" w:lineRule="exact"/>
        <w:ind w:left="1917" w:firstLine="635"/>
        <w:rPr>
          <w:rFonts w:ascii="Arial" w:hAnsi="Arial" w:cs="Arial"/>
        </w:rPr>
      </w:pPr>
      <w:r w:rsidRPr="00AF0123">
        <w:rPr>
          <w:rFonts w:ascii="Arial" w:hAnsi="Arial" w:cs="Arial"/>
        </w:rPr>
        <w:t xml:space="preserve">Osa-alueeseen 4 valitaan </w:t>
      </w:r>
      <w:r w:rsidR="00D87370" w:rsidRPr="00AF0123">
        <w:rPr>
          <w:rFonts w:ascii="Arial" w:hAnsi="Arial" w:cs="Arial"/>
        </w:rPr>
        <w:t>viisi (5)</w:t>
      </w:r>
      <w:r w:rsidRPr="00AF0123">
        <w:rPr>
          <w:rFonts w:ascii="Arial" w:hAnsi="Arial" w:cs="Arial"/>
        </w:rPr>
        <w:t xml:space="preserve"> palveluntuottajaa.</w:t>
      </w:r>
    </w:p>
    <w:p w14:paraId="1F9FBB98" w14:textId="77777777" w:rsidR="005C18AF" w:rsidRDefault="005C18AF" w:rsidP="00D649B9">
      <w:pPr>
        <w:pStyle w:val="HK-Normaali"/>
      </w:pPr>
    </w:p>
    <w:p w14:paraId="2AC83D1A" w14:textId="2F8515BD" w:rsidR="00FC12DC" w:rsidRDefault="008934EF" w:rsidP="00D649B9">
      <w:pPr>
        <w:pStyle w:val="HK-Normaali"/>
      </w:pPr>
      <w:r>
        <w:t>Puitejärjestelyyn valitut palvelutuottajat ovat</w:t>
      </w:r>
      <w:r w:rsidR="0041725E">
        <w:t xml:space="preserve"> osa-alueittain</w:t>
      </w:r>
      <w:r w:rsidR="00FC4C8C">
        <w:t xml:space="preserve"> sijajärjestyksessä</w:t>
      </w:r>
      <w:r w:rsidR="00BD5B39">
        <w:t>:</w:t>
      </w:r>
      <w:r w:rsidR="008F62AB">
        <w:t xml:space="preserve"> </w:t>
      </w:r>
    </w:p>
    <w:p w14:paraId="014E5EA9" w14:textId="77777777" w:rsidR="0041725E" w:rsidRDefault="0041725E" w:rsidP="00D649B9">
      <w:pPr>
        <w:pStyle w:val="HK-Normaali"/>
      </w:pPr>
    </w:p>
    <w:p w14:paraId="1E99F22A" w14:textId="2E2C3DF8" w:rsidR="0041725E" w:rsidRPr="003C5931" w:rsidRDefault="67B8FAA1" w:rsidP="00D649B9">
      <w:pPr>
        <w:pStyle w:val="HK-Normaali"/>
        <w:rPr>
          <w:color w:val="FF0000"/>
        </w:rPr>
      </w:pPr>
      <w:r>
        <w:t>Osa-alue 1</w:t>
      </w:r>
      <w:r w:rsidR="00B554E7">
        <w:t>:</w:t>
      </w:r>
      <w:r w:rsidR="003C5931">
        <w:t xml:space="preserve"> </w:t>
      </w:r>
    </w:p>
    <w:p w14:paraId="1640EECB" w14:textId="77777777" w:rsidR="00AC7D15" w:rsidRDefault="00AC7D15" w:rsidP="00AC7D15">
      <w:pPr>
        <w:pStyle w:val="HK-Normaali"/>
        <w:rPr>
          <w:color w:val="FF0000"/>
        </w:rPr>
      </w:pPr>
      <w:r w:rsidRPr="00AC7D15">
        <w:rPr>
          <w:color w:val="FF0000"/>
        </w:rPr>
        <w:t>Yritys Oy</w:t>
      </w:r>
    </w:p>
    <w:p w14:paraId="70654FEF" w14:textId="78314C16" w:rsidR="00AC7D15" w:rsidRPr="00AC7D15" w:rsidRDefault="00AC7D15" w:rsidP="00AC7D15">
      <w:pPr>
        <w:pStyle w:val="HK-Normaali"/>
        <w:rPr>
          <w:color w:val="FF0000"/>
        </w:rPr>
      </w:pPr>
      <w:r w:rsidRPr="00AC7D15">
        <w:rPr>
          <w:color w:val="FF0000"/>
        </w:rPr>
        <w:t>Yritys Oy</w:t>
      </w:r>
    </w:p>
    <w:p w14:paraId="2DBFA4AC" w14:textId="77777777" w:rsidR="00AC7D15" w:rsidRDefault="00AC7D15" w:rsidP="00AC7D15">
      <w:pPr>
        <w:pStyle w:val="HK-Normaali"/>
        <w:rPr>
          <w:color w:val="FF0000"/>
        </w:rPr>
      </w:pPr>
      <w:r w:rsidRPr="00AC7D15">
        <w:rPr>
          <w:color w:val="FF0000"/>
        </w:rPr>
        <w:t>Yritys Oy</w:t>
      </w:r>
    </w:p>
    <w:p w14:paraId="4490D050" w14:textId="77777777" w:rsidR="00AC7D15" w:rsidRPr="00AC7D15" w:rsidRDefault="00AC7D15" w:rsidP="00AC7D15">
      <w:pPr>
        <w:pStyle w:val="HK-Normaali"/>
        <w:rPr>
          <w:color w:val="FF0000"/>
        </w:rPr>
      </w:pPr>
      <w:r w:rsidRPr="00AC7D15">
        <w:rPr>
          <w:color w:val="FF0000"/>
        </w:rPr>
        <w:t>Yritys Oy</w:t>
      </w:r>
    </w:p>
    <w:p w14:paraId="0FBB7A6F" w14:textId="77777777" w:rsidR="00AC7D15" w:rsidRDefault="00AC7D15" w:rsidP="00AC7D15">
      <w:pPr>
        <w:pStyle w:val="HK-Normaali"/>
        <w:rPr>
          <w:color w:val="FF0000"/>
        </w:rPr>
      </w:pPr>
      <w:r w:rsidRPr="00AC7D15">
        <w:rPr>
          <w:color w:val="FF0000"/>
        </w:rPr>
        <w:t>Yritys Oy</w:t>
      </w:r>
    </w:p>
    <w:p w14:paraId="59BD0C61" w14:textId="77777777" w:rsidR="00AC7D15" w:rsidRDefault="00AC7D15" w:rsidP="002455C5">
      <w:pPr>
        <w:pStyle w:val="HK-Normaali"/>
        <w:ind w:left="0"/>
        <w:rPr>
          <w:color w:val="FF0000"/>
        </w:rPr>
      </w:pPr>
    </w:p>
    <w:p w14:paraId="4880723D" w14:textId="72521853" w:rsidR="001E67CC" w:rsidRDefault="72A73C0B" w:rsidP="003C5931">
      <w:pPr>
        <w:pStyle w:val="HK-Normaali"/>
        <w:rPr>
          <w:color w:val="FF0000"/>
        </w:rPr>
      </w:pPr>
      <w:r w:rsidRPr="7BFC83EC">
        <w:rPr>
          <w:color w:val="FF0000"/>
        </w:rPr>
        <w:lastRenderedPageBreak/>
        <w:t>Osa-alue 2</w:t>
      </w:r>
      <w:r w:rsidR="00B554E7">
        <w:rPr>
          <w:color w:val="FF0000"/>
        </w:rPr>
        <w:t>:</w:t>
      </w:r>
      <w:r w:rsidR="003C5931">
        <w:rPr>
          <w:color w:val="FF0000"/>
        </w:rPr>
        <w:t xml:space="preserve"> </w:t>
      </w:r>
    </w:p>
    <w:p w14:paraId="3D240254" w14:textId="77777777" w:rsidR="001E67CC" w:rsidRPr="00AC7D15" w:rsidRDefault="001E67CC" w:rsidP="001E67CC">
      <w:pPr>
        <w:pStyle w:val="HK-Normaali"/>
        <w:rPr>
          <w:color w:val="FF0000"/>
        </w:rPr>
      </w:pPr>
      <w:r w:rsidRPr="00AC7D15">
        <w:rPr>
          <w:color w:val="FF0000"/>
        </w:rPr>
        <w:t>Yritys Oy</w:t>
      </w:r>
    </w:p>
    <w:p w14:paraId="4CFD0AA5" w14:textId="77777777" w:rsidR="001E67CC" w:rsidRPr="00AC7D15" w:rsidRDefault="001E67CC" w:rsidP="001E67CC">
      <w:pPr>
        <w:pStyle w:val="HK-Normaali"/>
        <w:rPr>
          <w:color w:val="FF0000"/>
        </w:rPr>
      </w:pPr>
      <w:r w:rsidRPr="00AC7D15">
        <w:rPr>
          <w:color w:val="FF0000"/>
        </w:rPr>
        <w:t>Yritys Oy</w:t>
      </w:r>
    </w:p>
    <w:p w14:paraId="47BFE827" w14:textId="77777777" w:rsidR="001E67CC" w:rsidRPr="00AC7D15" w:rsidRDefault="001E67CC" w:rsidP="001E67CC">
      <w:pPr>
        <w:pStyle w:val="HK-Normaali"/>
        <w:rPr>
          <w:color w:val="FF0000"/>
        </w:rPr>
      </w:pPr>
      <w:r w:rsidRPr="00AC7D15">
        <w:rPr>
          <w:color w:val="FF0000"/>
        </w:rPr>
        <w:t>Yritys Oy</w:t>
      </w:r>
    </w:p>
    <w:p w14:paraId="1A6CF0DB" w14:textId="5C513DA1" w:rsidR="002455C5" w:rsidRDefault="001E67CC" w:rsidP="006544A9">
      <w:pPr>
        <w:pStyle w:val="HK-Normaali"/>
        <w:rPr>
          <w:color w:val="FF0000"/>
        </w:rPr>
      </w:pPr>
      <w:r w:rsidRPr="00AC7D15">
        <w:rPr>
          <w:color w:val="FF0000"/>
        </w:rPr>
        <w:t>Yritys Oy</w:t>
      </w:r>
    </w:p>
    <w:p w14:paraId="53A40E73" w14:textId="36F2D62E" w:rsidR="006544A9" w:rsidRPr="00AC7D15" w:rsidRDefault="006544A9" w:rsidP="006544A9">
      <w:pPr>
        <w:pStyle w:val="HK-Normaali"/>
        <w:rPr>
          <w:color w:val="FF0000"/>
        </w:rPr>
      </w:pPr>
      <w:r w:rsidRPr="00AC7D15">
        <w:rPr>
          <w:color w:val="FF0000"/>
        </w:rPr>
        <w:t>Yritys Oy</w:t>
      </w:r>
    </w:p>
    <w:p w14:paraId="0C9B4EA0" w14:textId="77777777" w:rsidR="001E67CC" w:rsidRDefault="001E67CC" w:rsidP="00AC7D15">
      <w:pPr>
        <w:pStyle w:val="HK-Normaali"/>
        <w:rPr>
          <w:color w:val="FF0000"/>
        </w:rPr>
      </w:pPr>
    </w:p>
    <w:p w14:paraId="2E5CF2F1" w14:textId="527C220F" w:rsidR="001E67CC" w:rsidRDefault="6983DF3F" w:rsidP="004D528F">
      <w:pPr>
        <w:pStyle w:val="HK-Normaali"/>
        <w:rPr>
          <w:color w:val="FF0000"/>
        </w:rPr>
      </w:pPr>
      <w:r w:rsidRPr="7BFC83EC">
        <w:rPr>
          <w:color w:val="FF0000"/>
        </w:rPr>
        <w:t>Osa-alue 3</w:t>
      </w:r>
      <w:r w:rsidR="00B554E7">
        <w:rPr>
          <w:color w:val="FF0000"/>
        </w:rPr>
        <w:t>:</w:t>
      </w:r>
      <w:r w:rsidR="003C5931">
        <w:rPr>
          <w:color w:val="FF0000"/>
        </w:rPr>
        <w:t xml:space="preserve"> </w:t>
      </w:r>
    </w:p>
    <w:p w14:paraId="5539D1F1" w14:textId="77777777" w:rsidR="001E67CC" w:rsidRPr="00AC7D15" w:rsidRDefault="001E67CC" w:rsidP="001E67CC">
      <w:pPr>
        <w:pStyle w:val="HK-Normaali"/>
        <w:rPr>
          <w:color w:val="FF0000"/>
        </w:rPr>
      </w:pPr>
      <w:r w:rsidRPr="00AC7D15">
        <w:rPr>
          <w:color w:val="FF0000"/>
        </w:rPr>
        <w:t>Yritys Oy</w:t>
      </w:r>
    </w:p>
    <w:p w14:paraId="4C160169" w14:textId="77777777" w:rsidR="001E67CC" w:rsidRPr="00AC7D15" w:rsidRDefault="001E67CC" w:rsidP="001E67CC">
      <w:pPr>
        <w:pStyle w:val="HK-Normaali"/>
        <w:rPr>
          <w:color w:val="FF0000"/>
        </w:rPr>
      </w:pPr>
      <w:r w:rsidRPr="00AC7D15">
        <w:rPr>
          <w:color w:val="FF0000"/>
        </w:rPr>
        <w:t>Yritys Oy</w:t>
      </w:r>
    </w:p>
    <w:p w14:paraId="1236A3E2" w14:textId="13E2DA8A" w:rsidR="001E67CC" w:rsidRDefault="001E67CC" w:rsidP="001E67CC">
      <w:pPr>
        <w:pStyle w:val="HK-Normaali"/>
        <w:rPr>
          <w:color w:val="FF0000"/>
        </w:rPr>
      </w:pPr>
      <w:r w:rsidRPr="00AC7D15">
        <w:rPr>
          <w:color w:val="FF0000"/>
        </w:rPr>
        <w:t>Yritys Oy</w:t>
      </w:r>
    </w:p>
    <w:p w14:paraId="707A295C" w14:textId="77777777" w:rsidR="00044D49" w:rsidRPr="00AC7D15" w:rsidRDefault="00044D49" w:rsidP="00044D49">
      <w:pPr>
        <w:pStyle w:val="HK-Normaali"/>
        <w:rPr>
          <w:color w:val="FF0000"/>
        </w:rPr>
      </w:pPr>
      <w:r w:rsidRPr="00AC7D15">
        <w:rPr>
          <w:color w:val="FF0000"/>
        </w:rPr>
        <w:t>Yritys Oy</w:t>
      </w:r>
    </w:p>
    <w:p w14:paraId="1991936E" w14:textId="77777777" w:rsidR="00044D49" w:rsidRDefault="00044D49" w:rsidP="00044D49">
      <w:pPr>
        <w:pStyle w:val="HK-Normaali"/>
        <w:rPr>
          <w:color w:val="FF0000"/>
        </w:rPr>
      </w:pPr>
      <w:r w:rsidRPr="00AC7D15">
        <w:rPr>
          <w:color w:val="FF0000"/>
        </w:rPr>
        <w:t>Yritys Oy</w:t>
      </w:r>
    </w:p>
    <w:p w14:paraId="2FB31A3A" w14:textId="77777777" w:rsidR="002455C5" w:rsidRDefault="002455C5" w:rsidP="001E67CC">
      <w:pPr>
        <w:pStyle w:val="HK-Normaali"/>
        <w:rPr>
          <w:color w:val="FF0000"/>
        </w:rPr>
      </w:pPr>
    </w:p>
    <w:p w14:paraId="28DC17CB" w14:textId="7F3387AA" w:rsidR="001E67CC" w:rsidRDefault="4D6C8C62" w:rsidP="001E67CC">
      <w:pPr>
        <w:pStyle w:val="HK-Normaali"/>
        <w:rPr>
          <w:color w:val="FF0000"/>
        </w:rPr>
      </w:pPr>
      <w:r w:rsidRPr="7BFC83EC">
        <w:rPr>
          <w:color w:val="FF0000"/>
        </w:rPr>
        <w:t>Osa-alue 4</w:t>
      </w:r>
      <w:r w:rsidR="00B554E7">
        <w:rPr>
          <w:color w:val="FF0000"/>
        </w:rPr>
        <w:t xml:space="preserve">: </w:t>
      </w:r>
    </w:p>
    <w:p w14:paraId="56F0D9E8" w14:textId="77777777" w:rsidR="001E67CC" w:rsidRPr="00AC7D15" w:rsidRDefault="001E67CC" w:rsidP="001E67CC">
      <w:pPr>
        <w:pStyle w:val="HK-Normaali"/>
        <w:rPr>
          <w:color w:val="FF0000"/>
        </w:rPr>
      </w:pPr>
      <w:r w:rsidRPr="00AC7D15">
        <w:rPr>
          <w:color w:val="FF0000"/>
        </w:rPr>
        <w:t>Yritys Oy</w:t>
      </w:r>
    </w:p>
    <w:p w14:paraId="0771BA51" w14:textId="77777777" w:rsidR="001E67CC" w:rsidRPr="00AC7D15" w:rsidRDefault="001E67CC" w:rsidP="001E67CC">
      <w:pPr>
        <w:pStyle w:val="HK-Normaali"/>
        <w:rPr>
          <w:color w:val="FF0000"/>
        </w:rPr>
      </w:pPr>
      <w:r w:rsidRPr="00AC7D15">
        <w:rPr>
          <w:color w:val="FF0000"/>
        </w:rPr>
        <w:t>Yritys Oy</w:t>
      </w:r>
    </w:p>
    <w:p w14:paraId="377F38A0" w14:textId="77777777" w:rsidR="001E67CC" w:rsidRPr="00AC7D15" w:rsidRDefault="001E67CC" w:rsidP="001E67CC">
      <w:pPr>
        <w:pStyle w:val="HK-Normaali"/>
        <w:rPr>
          <w:color w:val="FF0000"/>
        </w:rPr>
      </w:pPr>
      <w:r w:rsidRPr="00AC7D15">
        <w:rPr>
          <w:color w:val="FF0000"/>
        </w:rPr>
        <w:t>Yritys Oy</w:t>
      </w:r>
    </w:p>
    <w:p w14:paraId="5D7315C7" w14:textId="3BCF6CA4" w:rsidR="000E3C6D" w:rsidRDefault="001E67CC" w:rsidP="002455C5">
      <w:pPr>
        <w:pStyle w:val="HK-Normaali"/>
        <w:rPr>
          <w:color w:val="FF0000"/>
        </w:rPr>
      </w:pPr>
      <w:r w:rsidRPr="00AC7D15">
        <w:rPr>
          <w:color w:val="FF0000"/>
        </w:rPr>
        <w:t>Yritys Oy</w:t>
      </w:r>
    </w:p>
    <w:p w14:paraId="2EF06547" w14:textId="77777777" w:rsidR="00044D49" w:rsidRDefault="00044D49" w:rsidP="00044D49">
      <w:pPr>
        <w:pStyle w:val="HK-Normaali"/>
        <w:rPr>
          <w:color w:val="FF0000"/>
        </w:rPr>
      </w:pPr>
      <w:r w:rsidRPr="00AC7D15">
        <w:rPr>
          <w:color w:val="FF0000"/>
        </w:rPr>
        <w:t>Yritys Oy</w:t>
      </w:r>
    </w:p>
    <w:p w14:paraId="5377BAAC" w14:textId="77777777" w:rsidR="00D649B9" w:rsidRPr="00FC12DC" w:rsidRDefault="00D649B9" w:rsidP="00D649B9">
      <w:pPr>
        <w:pStyle w:val="HK-Normaali"/>
        <w:rPr>
          <w:color w:val="FF0000"/>
        </w:rPr>
      </w:pPr>
    </w:p>
    <w:p w14:paraId="1F53E940" w14:textId="59A5A3ED" w:rsidR="0082797F" w:rsidRPr="00A13865" w:rsidDel="00FC249D" w:rsidRDefault="00FC249D" w:rsidP="00322422">
      <w:pPr>
        <w:pStyle w:val="HK-Normaali"/>
        <w:rPr>
          <w:del w:id="0" w:author="Teivaala Ida" w:date="2023-06-29T09:10:00Z"/>
          <w:rPrChange w:id="1" w:author="Teivaala Ida" w:date="2023-06-29T09:10:00Z">
            <w:rPr>
              <w:del w:id="2" w:author="Teivaala Ida" w:date="2023-06-29T09:10:00Z"/>
              <w:color w:val="FF0000"/>
            </w:rPr>
          </w:rPrChange>
        </w:rPr>
      </w:pPr>
      <w:r w:rsidRPr="00A13865">
        <w:t>Sopimuskauden aikana a</w:t>
      </w:r>
      <w:r w:rsidR="009F422F" w:rsidRPr="00A13865">
        <w:t xml:space="preserve">lle 60 000 </w:t>
      </w:r>
      <w:r w:rsidR="0082797F" w:rsidRPr="00A13865">
        <w:t>euron arvoiset tilaukset Puitejärjestelyn sisällä voi tehdä hankintatarpeen kannalta soveltuvimmalta puitesopimuskumppanilt</w:t>
      </w:r>
      <w:r w:rsidRPr="00A13865">
        <w:t>a</w:t>
      </w:r>
      <w:r w:rsidR="001102BC" w:rsidRPr="00A13865">
        <w:t xml:space="preserve"> riippumatta mihin osa-alueeseen sopimuskumppani on valittu</w:t>
      </w:r>
      <w:r w:rsidRPr="00A13865">
        <w:t xml:space="preserve"> </w:t>
      </w:r>
      <w:r w:rsidR="009E453A" w:rsidRPr="00A13865">
        <w:t xml:space="preserve">huomioiden </w:t>
      </w:r>
      <w:r w:rsidR="00D55F21" w:rsidRPr="00A13865">
        <w:t xml:space="preserve">työn luonteen vaatima erityisosaaminen ja kokemus. </w:t>
      </w:r>
    </w:p>
    <w:p w14:paraId="4EAC26A8" w14:textId="10CBC35C" w:rsidR="00285F97" w:rsidRPr="00BA343D" w:rsidRDefault="0082797F" w:rsidP="00BA343D">
      <w:pPr>
        <w:pStyle w:val="HK-Normaali"/>
      </w:pPr>
      <w:r w:rsidRPr="00A13865">
        <w:t xml:space="preserve">Yli 60 000 euron tilauksissa </w:t>
      </w:r>
      <w:r w:rsidR="00FC12DC" w:rsidRPr="00322422">
        <w:t>tilaaja tekee valituilta palveluntuottajilta tilauksia puitejärjestelyssä vahvistettujen ehtojen mukaisesti</w:t>
      </w:r>
      <w:r w:rsidR="00FC12DC">
        <w:t xml:space="preserve"> </w:t>
      </w:r>
      <w:r w:rsidR="00FC12DC" w:rsidRPr="00322422">
        <w:t>ottaen huomioon hankintapäätöksen mukaisen sijajärjestyksen, työn luonteen vaatiman erityisosaamisen ja kokemuksen sekä aikataulun ja reklamaatiot.</w:t>
      </w:r>
      <w:r w:rsidR="00FC12DC">
        <w:t xml:space="preserve"> Reklamaatioksi lasketaan myös oikeutettu huomauttaminen laskussa olleessa virheestä.</w:t>
      </w:r>
      <w:r w:rsidR="00990763">
        <w:t xml:space="preserve"> </w:t>
      </w:r>
      <w:r w:rsidR="008A674A" w:rsidRPr="00EF50D8">
        <w:t>Hankekohtaisesta osa-alueen käyttämisestä päättää tilaaja</w:t>
      </w:r>
      <w:r w:rsidR="00BA343D" w:rsidRPr="00EF50D8">
        <w:t>.</w:t>
      </w:r>
    </w:p>
    <w:p w14:paraId="6EFFA674" w14:textId="77777777" w:rsidR="00ED6B17" w:rsidRPr="00DB00B0" w:rsidRDefault="00ED6B17" w:rsidP="00322422">
      <w:pPr>
        <w:pStyle w:val="HK-Normaali"/>
        <w:ind w:left="0"/>
      </w:pPr>
    </w:p>
    <w:p w14:paraId="1FA97096" w14:textId="48EEDCC0" w:rsidR="00BF3A9E" w:rsidRPr="00DB00B0" w:rsidRDefault="00BF3A9E" w:rsidP="00D649B9">
      <w:pPr>
        <w:pStyle w:val="HK-Normaali"/>
        <w:rPr>
          <w:ins w:id="3" w:author="Teivaala Ida" w:date="2023-06-29T09:07:00Z"/>
        </w:rPr>
      </w:pPr>
      <w:r>
        <w:t xml:space="preserve">Tilaaja voi käyttää kevennettyä kilpailutusta, kun toimeksiannon sisältö voidaan määritellä selkeästi ja kokonaisuus on mahdollista kilpailuttaa. Kevennetyssä kilpailutuksessa kilpailutuksen valintaperusteena käytetään pelkkää hintaa tai </w:t>
      </w:r>
      <w:r w:rsidR="7BD39744">
        <w:t>hintalaatu</w:t>
      </w:r>
      <w:r>
        <w:t xml:space="preserve"> -suhdetta siten, että hinnan osuus </w:t>
      </w:r>
      <w:r w:rsidR="002D4BA1">
        <w:t>20–100 %</w:t>
      </w:r>
      <w:r>
        <w:t xml:space="preserve">. Jos laatuarviointia käytetään, on laatukriteerinä työn luonteen vaatima erityisosaaminen ja/tai </w:t>
      </w:r>
      <w:r w:rsidR="00D649B9">
        <w:t xml:space="preserve">suunnittelijoiden pätevyys ja/tai suunnittelijoiden </w:t>
      </w:r>
      <w:r>
        <w:t>arvioitavat referenssikohteet (</w:t>
      </w:r>
      <w:r w:rsidR="002D4BA1">
        <w:t>0–80</w:t>
      </w:r>
      <w:r>
        <w:t xml:space="preserve"> %).</w:t>
      </w:r>
    </w:p>
    <w:p w14:paraId="66434536" w14:textId="77777777" w:rsidR="00ED6B17" w:rsidRPr="00DB00B0" w:rsidRDefault="00ED6B17" w:rsidP="00D649B9">
      <w:pPr>
        <w:pStyle w:val="HK-Normaali"/>
      </w:pPr>
    </w:p>
    <w:p w14:paraId="4250E04A" w14:textId="48D69B94" w:rsidR="00BF3A9E" w:rsidRPr="00DB00B0" w:rsidRDefault="00BF3A9E" w:rsidP="00BF3A9E">
      <w:pPr>
        <w:pStyle w:val="HK-Normaali"/>
      </w:pPr>
      <w:r>
        <w:t>Palveluntuottajan ei tarvitse varata ko. palvelua vain tilaajan käyttöön eikä vastaavasti tilaaja sitoudu tietyn kapasiteetin hankkimiseen palveluntuottajalta sopimuskauden aikana. Puitejärjestely ei sisällä määrä-</w:t>
      </w:r>
      <w:r w:rsidR="394A4CEA">
        <w:t xml:space="preserve"> </w:t>
      </w:r>
      <w:r>
        <w:t>tai vähimmäisostovelvoitetta.</w:t>
      </w:r>
    </w:p>
    <w:p w14:paraId="400207C9" w14:textId="77777777" w:rsidR="001D3DF9" w:rsidRDefault="001D3DF9" w:rsidP="001D3DF9">
      <w:pPr>
        <w:pStyle w:val="HK-Normaali"/>
      </w:pPr>
    </w:p>
    <w:p w14:paraId="33B960C2" w14:textId="56B02ED8" w:rsidR="00FC12DC" w:rsidRPr="00FC12DC" w:rsidRDefault="001D3DF9" w:rsidP="001D3DF9">
      <w:pPr>
        <w:pStyle w:val="HK-Normaali"/>
        <w:rPr>
          <w:color w:val="FF0000"/>
        </w:rPr>
      </w:pPr>
      <w:r>
        <w:t>Lähtökohtaisesti toimeksiannoissa tehdään tilaus, jonka palveluntuottaja vahvistaa kirjallisella tilausvahvistuksella. Tilausvahvistuksessa tulee viitata kumppanuussopimukseen ja sen ehtoihin.</w:t>
      </w:r>
    </w:p>
    <w:p w14:paraId="02753432" w14:textId="77777777" w:rsidR="001D3DF9" w:rsidRDefault="001D3DF9" w:rsidP="00D649B9">
      <w:pPr>
        <w:pStyle w:val="HK-Normaali"/>
      </w:pPr>
    </w:p>
    <w:p w14:paraId="69C1BF33" w14:textId="5AD75A9C" w:rsidR="00D649B9" w:rsidRPr="00DB00B0" w:rsidRDefault="00CC0D77" w:rsidP="00D649B9">
      <w:pPr>
        <w:pStyle w:val="HK-Normaali"/>
      </w:pPr>
      <w:r>
        <w:t>Y</w:t>
      </w:r>
      <w:r w:rsidR="00FC12DC">
        <w:t>ksittäisestä toimeksiannosta</w:t>
      </w:r>
      <w:r w:rsidR="000E3C6D">
        <w:t xml:space="preserve"> </w:t>
      </w:r>
      <w:r w:rsidR="001D3DF9">
        <w:t>on mahdollista</w:t>
      </w:r>
      <w:r w:rsidR="0016490A">
        <w:t xml:space="preserve"> laatia</w:t>
      </w:r>
      <w:r w:rsidR="000E3C6D">
        <w:t xml:space="preserve"> </w:t>
      </w:r>
      <w:r w:rsidR="00FC12DC">
        <w:t xml:space="preserve">erillinen sopimus tämän </w:t>
      </w:r>
      <w:r w:rsidR="000E7ED8">
        <w:t>puite</w:t>
      </w:r>
      <w:r w:rsidR="00FC12DC">
        <w:t xml:space="preserve">sopimuksen ehtoja noudattaen. </w:t>
      </w:r>
    </w:p>
    <w:p w14:paraId="48D107BB" w14:textId="77777777" w:rsidR="00D649B9" w:rsidRPr="00DB00B0" w:rsidRDefault="00D649B9" w:rsidP="00FC12DC">
      <w:pPr>
        <w:pStyle w:val="HK-Normaali"/>
      </w:pPr>
    </w:p>
    <w:p w14:paraId="1622629C" w14:textId="77777777" w:rsidR="00FC12DC" w:rsidRPr="00DB00B0" w:rsidRDefault="00FC12DC" w:rsidP="00FC12DC">
      <w:pPr>
        <w:pStyle w:val="HK-Normaali"/>
      </w:pPr>
      <w:r>
        <w:t>Yksittäisessä toimeksiannossa noudatetaan seuraavia asiakirjoja:</w:t>
      </w:r>
    </w:p>
    <w:p w14:paraId="402DADB3" w14:textId="5D20433B" w:rsidR="00A4795D" w:rsidRDefault="00A4795D" w:rsidP="00A4795D">
      <w:pPr>
        <w:pStyle w:val="HK-Normaali"/>
        <w:numPr>
          <w:ilvl w:val="0"/>
          <w:numId w:val="41"/>
        </w:numPr>
      </w:pPr>
      <w:r>
        <w:t>Puitesopimus</w:t>
      </w:r>
      <w:r w:rsidR="002E15EB">
        <w:t xml:space="preserve"> liitteineen</w:t>
      </w:r>
      <w:r>
        <w:t xml:space="preserve"> </w:t>
      </w:r>
    </w:p>
    <w:p w14:paraId="336D7A41" w14:textId="08B0DD85" w:rsidR="001C3916" w:rsidRDefault="00FC12DC" w:rsidP="001C3916">
      <w:pPr>
        <w:pStyle w:val="HK-Normaali"/>
        <w:numPr>
          <w:ilvl w:val="0"/>
          <w:numId w:val="41"/>
        </w:numPr>
      </w:pPr>
      <w:r>
        <w:t>Kirjallinen tilaus tai sopimus</w:t>
      </w:r>
      <w:r w:rsidR="004566A9">
        <w:t xml:space="preserve"> </w:t>
      </w:r>
    </w:p>
    <w:p w14:paraId="09F7DB5F" w14:textId="77777777" w:rsidR="001C3916" w:rsidRDefault="00FC12DC" w:rsidP="001C3916">
      <w:pPr>
        <w:pStyle w:val="HK-Normaali"/>
        <w:numPr>
          <w:ilvl w:val="0"/>
          <w:numId w:val="41"/>
        </w:numPr>
      </w:pPr>
      <w:r>
        <w:t>KSE 2013</w:t>
      </w:r>
    </w:p>
    <w:p w14:paraId="6277C651" w14:textId="04B19416" w:rsidR="00DF2292" w:rsidRPr="0059175E" w:rsidRDefault="00FC12DC" w:rsidP="00BF2F5D">
      <w:pPr>
        <w:pStyle w:val="HK-Normaali"/>
        <w:numPr>
          <w:ilvl w:val="0"/>
          <w:numId w:val="41"/>
        </w:numPr>
      </w:pPr>
      <w:r w:rsidRPr="0059175E">
        <w:t>Muut asiakirjat sopimuksessa mainitussa järjestyksessä</w:t>
      </w:r>
    </w:p>
    <w:p w14:paraId="042F1324" w14:textId="77777777" w:rsidR="00BF2F5D" w:rsidRDefault="00BF2F5D" w:rsidP="07185CD7">
      <w:pPr>
        <w:pStyle w:val="HK-Normaali"/>
        <w:ind w:left="1304" w:firstLine="1304"/>
      </w:pPr>
    </w:p>
    <w:p w14:paraId="26ABB982" w14:textId="2B8ABADA" w:rsidR="00FC12DC" w:rsidRPr="0059175E" w:rsidRDefault="00FC12DC" w:rsidP="07185CD7">
      <w:pPr>
        <w:pStyle w:val="HK-Normaali"/>
        <w:ind w:left="1304" w:firstLine="1304"/>
      </w:pPr>
      <w:r w:rsidRPr="0059175E">
        <w:t>Asiakirjojen keskinäinen pätevyysjärjestys on edellä esitetty.</w:t>
      </w:r>
      <w:r w:rsidR="006C3851" w:rsidRPr="0059175E">
        <w:cr/>
      </w:r>
    </w:p>
    <w:p w14:paraId="5C3B20B4" w14:textId="68BD927A" w:rsidR="00266E41" w:rsidRPr="0059175E" w:rsidRDefault="00266E41" w:rsidP="2766DDA6">
      <w:pPr>
        <w:pStyle w:val="Otsikko1"/>
      </w:pPr>
      <w:r w:rsidRPr="0059175E">
        <w:t>OSAPUOLTEN TEHTÄVÄT JA VASTUUT</w:t>
      </w:r>
      <w:r w:rsidR="00EA5233" w:rsidRPr="0059175E">
        <w:t xml:space="preserve"> </w:t>
      </w:r>
    </w:p>
    <w:p w14:paraId="348101F0" w14:textId="77777777" w:rsidR="00266E41" w:rsidRPr="0059175E" w:rsidRDefault="00266E41" w:rsidP="07185CD7">
      <w:pPr>
        <w:pStyle w:val="HK-Normaali"/>
      </w:pPr>
    </w:p>
    <w:p w14:paraId="4D080C5E" w14:textId="77777777" w:rsidR="00266E41" w:rsidRPr="0059175E" w:rsidRDefault="00266E41" w:rsidP="2766DDA6">
      <w:pPr>
        <w:pStyle w:val="Otsikko2"/>
      </w:pPr>
      <w:r w:rsidRPr="0059175E">
        <w:t>Tilaaja</w:t>
      </w:r>
    </w:p>
    <w:p w14:paraId="56E49514" w14:textId="3E766281" w:rsidR="00266E41" w:rsidRPr="0059175E" w:rsidRDefault="00266E41" w:rsidP="07185CD7">
      <w:pPr>
        <w:pStyle w:val="HK-Normaali"/>
      </w:pPr>
      <w:r w:rsidRPr="0059175E">
        <w:t>Tilaaja tilaa tämän sopimuksen ja sen liitteiden sekä Konsulttitoiminnan yleiset sopimusehdot KSE</w:t>
      </w:r>
      <w:ins w:id="4" w:author="Teivaala Ida" w:date="2023-06-29T09:18:00Z">
        <w:r w:rsidR="009D1484">
          <w:t xml:space="preserve"> </w:t>
        </w:r>
      </w:ins>
      <w:r w:rsidRPr="0059175E">
        <w:t>2013 mukaisesti pää- ja arkkitehtisuunnittelu</w:t>
      </w:r>
      <w:r w:rsidR="0CC35DD7" w:rsidRPr="0059175E">
        <w:t>a</w:t>
      </w:r>
      <w:r w:rsidRPr="0059175E">
        <w:t xml:space="preserve">. </w:t>
      </w:r>
    </w:p>
    <w:p w14:paraId="1A37F3D0" w14:textId="17D5C6FE" w:rsidR="00266E41" w:rsidRPr="00266E41" w:rsidRDefault="00266E41" w:rsidP="07185CD7">
      <w:pPr>
        <w:pStyle w:val="HK-Normaali"/>
      </w:pPr>
      <w:r w:rsidRPr="0059175E">
        <w:t>Tampereen Tilapalvelut Oy:n projektipäällikkö huolehtii siitä, että tilaajan velvollisuudet rakennustyön turvallisuudesta tulevat hoidetuiksi valtioneuvoston päätöksen VNP 692/94 mukaisesti. Suunnittelijat vastaavat omalta osaltaan ko. päätöksen velvoitteista.</w:t>
      </w:r>
    </w:p>
    <w:p w14:paraId="20E32026" w14:textId="77777777" w:rsidR="00266E41" w:rsidRDefault="00266E41" w:rsidP="006C3851">
      <w:pPr>
        <w:pStyle w:val="HK-Normaali"/>
        <w:rPr>
          <w:b/>
          <w:color w:val="FF0000"/>
          <w:u w:val="single"/>
        </w:rPr>
      </w:pPr>
    </w:p>
    <w:p w14:paraId="0CE39CB1" w14:textId="338D4088" w:rsidR="00266E41" w:rsidRPr="00EA5233" w:rsidRDefault="00266E41" w:rsidP="2766DDA6">
      <w:pPr>
        <w:pStyle w:val="Otsikko2"/>
      </w:pPr>
      <w:r>
        <w:t>Suunnittelija</w:t>
      </w:r>
    </w:p>
    <w:p w14:paraId="6D096907" w14:textId="2B678ECF" w:rsidR="008703E8" w:rsidRPr="002C2085" w:rsidRDefault="0090477A" w:rsidP="006C3851">
      <w:pPr>
        <w:pStyle w:val="HK-Normaali"/>
      </w:pPr>
      <w:r w:rsidRPr="00567A80">
        <w:t xml:space="preserve">Suunnittelija sitoutuu suorittamaan tilaajalle </w:t>
      </w:r>
      <w:r w:rsidR="0090405F">
        <w:t>erillisen tilauksen perusteella</w:t>
      </w:r>
      <w:r w:rsidR="0090405F" w:rsidRPr="00567A80">
        <w:t xml:space="preserve"> </w:t>
      </w:r>
      <w:r w:rsidRPr="00567A80">
        <w:t>arkkitehti</w:t>
      </w:r>
      <w:r w:rsidR="0032281E" w:rsidRPr="00567A80">
        <w:t>-/pää</w:t>
      </w:r>
      <w:r w:rsidRPr="00567A80">
        <w:t>suunnittelu</w:t>
      </w:r>
      <w:r w:rsidR="0090405F">
        <w:t>a tarjouksensa mukaisilla tuntihinnoilla.</w:t>
      </w:r>
      <w:r w:rsidR="00765AF4">
        <w:t xml:space="preserve"> </w:t>
      </w:r>
    </w:p>
    <w:p w14:paraId="1D0F22FD" w14:textId="6A16A3E1" w:rsidR="002C2085" w:rsidRDefault="002C2085" w:rsidP="00AE29EA">
      <w:pPr>
        <w:pStyle w:val="HK-Normaali"/>
      </w:pPr>
    </w:p>
    <w:p w14:paraId="0199EE58" w14:textId="6A383257" w:rsidR="00823B1C" w:rsidRDefault="00823B1C" w:rsidP="00AE29EA">
      <w:pPr>
        <w:pStyle w:val="HK-Normaali"/>
      </w:pPr>
      <w:r>
        <w:t>Tampereen kaupungin Kiinteistöt, tilat ja asuntopolitiikka-palveluryhmä hallinnoi omistamiaan palvelurakennuksia ja vastaa myös rakennuttamistehtävistä. Tampereen kaupungin ja Tampereen Tilapalvelut Oy välisen sopimuksen (</w:t>
      </w:r>
      <w:r w:rsidRPr="07185CD7">
        <w:rPr>
          <w:rFonts w:cs="Arial"/>
          <w:lang w:eastAsia="en-US"/>
        </w:rPr>
        <w:t>Palvelu- ja yhteistyösopimus Hanke- ja rakennuttamispalvelujen ja kiinteistöjen ylläpitopalvelujen järjestämisestä tulosperusteisesti</w:t>
      </w:r>
      <w:r w:rsidR="663BC6D7" w:rsidRPr="07185CD7">
        <w:rPr>
          <w:rFonts w:cs="Arial"/>
          <w:lang w:eastAsia="en-US"/>
        </w:rPr>
        <w:t xml:space="preserve">) </w:t>
      </w:r>
      <w:r>
        <w:t>mukaisesti rakennuttamistehtävät siirtyvät hankesuunnitteluvaiheen jälkeen Kiinteistöt, tilat ja asuntopolitiikka-palveluryhmältä Tampereen Tilapalvelut Oy:n hoidettavaksi</w:t>
      </w:r>
      <w:r w:rsidR="00CC0D77">
        <w:t>.</w:t>
      </w:r>
    </w:p>
    <w:p w14:paraId="35B72C85" w14:textId="77777777" w:rsidR="001D46D5" w:rsidRDefault="001D46D5" w:rsidP="00AE29EA">
      <w:pPr>
        <w:pStyle w:val="HK-Normaali"/>
      </w:pPr>
    </w:p>
    <w:p w14:paraId="53525851" w14:textId="0D337E9E" w:rsidR="00897BB1" w:rsidRDefault="002C2085" w:rsidP="00823B1C">
      <w:pPr>
        <w:pStyle w:val="HK-Normaali"/>
        <w:rPr>
          <w:rFonts w:cs="Arial"/>
          <w:color w:val="000000"/>
        </w:rPr>
      </w:pPr>
      <w:r>
        <w:t>Tehtävät määräytyvät hankekohtaisen tarpeen mukaan kuitenkin niin, että noudatet</w:t>
      </w:r>
      <w:r w:rsidR="00DC508F">
        <w:t xml:space="preserve">aan tilaajan suunnitteluohjeita </w:t>
      </w:r>
      <w:hyperlink r:id="rId11" w:history="1">
        <w:r w:rsidRPr="002C2085">
          <w:rPr>
            <w:rFonts w:cs="Arial"/>
            <w:color w:val="0066FF"/>
            <w:u w:val="single"/>
          </w:rPr>
          <w:t>https://tampereentilapalvelut.fi/materiaalipankki/</w:t>
        </w:r>
        <w:r w:rsidRPr="004B3010">
          <w:rPr>
            <w:rFonts w:cs="Arial"/>
            <w:color w:val="000000"/>
          </w:rPr>
          <w:t>.</w:t>
        </w:r>
      </w:hyperlink>
    </w:p>
    <w:p w14:paraId="0B8D31AB" w14:textId="568101C3" w:rsidR="00D51FCE" w:rsidRDefault="00D51FCE" w:rsidP="008515E1">
      <w:pPr>
        <w:pStyle w:val="HK-Normaali"/>
        <w:ind w:left="0"/>
        <w:rPr>
          <w:rFonts w:cs="Arial"/>
          <w:color w:val="000000"/>
        </w:rPr>
      </w:pPr>
    </w:p>
    <w:p w14:paraId="2E2D84A9" w14:textId="687F5579" w:rsidR="00D51FCE" w:rsidRDefault="00D51FCE" w:rsidP="07185CD7">
      <w:pPr>
        <w:pStyle w:val="HK-Normaali"/>
        <w:rPr>
          <w:rStyle w:val="Hyperlinkki"/>
          <w:color w:val="auto"/>
        </w:rPr>
      </w:pPr>
      <w:r w:rsidRPr="5A22661F">
        <w:rPr>
          <w:rFonts w:cs="Arial"/>
          <w:lang w:eastAsia="en-US"/>
        </w:rPr>
        <w:t xml:space="preserve">Toteutettavissa rakennushankkeissa toimeksiantoon kuuluu suunnitelmien arkistointi käyttäjille tilaajan ohjeiden mukaisesti: </w:t>
      </w:r>
      <w:hyperlink r:id="rId12">
        <w:r w:rsidRPr="5A22661F">
          <w:rPr>
            <w:rStyle w:val="Hyperlinkki"/>
            <w:color w:val="auto"/>
          </w:rPr>
          <w:t>https://tampereentilapalvelut.fi/materiaalipankki/suunnitteluohjeet/</w:t>
        </w:r>
      </w:hyperlink>
    </w:p>
    <w:p w14:paraId="7514299E" w14:textId="2BD269FD" w:rsidR="00DB28B8" w:rsidRDefault="00CF0D94" w:rsidP="07185CD7">
      <w:pPr>
        <w:pStyle w:val="HK-Normaali"/>
        <w:rPr>
          <w:rFonts w:cs="Arial"/>
          <w:lang w:eastAsia="en-US"/>
        </w:rPr>
      </w:pPr>
      <w:r w:rsidRPr="00735B8D">
        <w:rPr>
          <w:rFonts w:cs="Arial"/>
          <w:lang w:eastAsia="en-US"/>
        </w:rPr>
        <w:t>Huonetilojen tilarajaukset eivät sisälly toimeksiantoon vaan niistä vastaa Tampereen Tilapalvelut Oy:n suunnitteluyksikkö.</w:t>
      </w:r>
    </w:p>
    <w:p w14:paraId="1CF368AE" w14:textId="77777777" w:rsidR="008515E1" w:rsidRDefault="008515E1" w:rsidP="07185CD7">
      <w:pPr>
        <w:pStyle w:val="HK-Normaali"/>
        <w:rPr>
          <w:rFonts w:cs="Arial"/>
          <w:lang w:eastAsia="en-US"/>
        </w:rPr>
      </w:pPr>
    </w:p>
    <w:p w14:paraId="7B071C57" w14:textId="77777777" w:rsidR="008515E1" w:rsidRPr="00A67708" w:rsidRDefault="008515E1" w:rsidP="008515E1">
      <w:pPr>
        <w:ind w:left="1248" w:firstLine="1304"/>
        <w:rPr>
          <w:rFonts w:ascii="Arial" w:hAnsi="Arial" w:cs="Arial"/>
        </w:rPr>
      </w:pPr>
      <w:r w:rsidRPr="00A67708">
        <w:rPr>
          <w:rFonts w:ascii="Arial" w:hAnsi="Arial" w:cs="Arial"/>
        </w:rPr>
        <w:t>Selvityksiin lisäksi:</w:t>
      </w:r>
    </w:p>
    <w:p w14:paraId="402F8B7D" w14:textId="0B058E8F" w:rsidR="008515E1" w:rsidRPr="008515E1" w:rsidRDefault="008515E1" w:rsidP="008515E1">
      <w:pPr>
        <w:pStyle w:val="HK-Normaali"/>
        <w:rPr>
          <w:ins w:id="5" w:author="Viljakka Jarmo" w:date="2023-08-14T11:59:00Z"/>
          <w:rFonts w:cs="Arial"/>
          <w:color w:val="FF0000"/>
        </w:rPr>
      </w:pPr>
      <w:r w:rsidRPr="00A67708">
        <w:rPr>
          <w:rFonts w:cs="Arial"/>
          <w:bCs/>
        </w:rPr>
        <w:t xml:space="preserve">Työssä syntyvien asiakirjojen tulee täyttää saavutettavuusvaatimukset (WCAG 2.1 taso AA). Tilaajalla on oikeus saada korjaukset maksutta jälkikäteen, mikäli dokumenteissa havaitaan saavutettavuusvaatimuksiin liittyviä puutteita. Lisätietoa: </w:t>
      </w:r>
      <w:hyperlink r:id="rId13" w:tgtFrame="_blank" w:tooltip="https://www.w3.org/translations/wcag21-fi/" w:history="1">
        <w:r w:rsidRPr="00A67708">
          <w:rPr>
            <w:rStyle w:val="Hyperlinkki"/>
            <w:rFonts w:cs="Arial"/>
            <w:bCs/>
            <w:color w:val="6888C9"/>
          </w:rPr>
          <w:t>https://www.w3.org/Translations/WCAG21-fi/</w:t>
        </w:r>
      </w:hyperlink>
    </w:p>
    <w:p w14:paraId="786FCA1C" w14:textId="77777777" w:rsidR="00DB28B8" w:rsidRPr="00EA5233" w:rsidRDefault="00DB28B8" w:rsidP="07185CD7">
      <w:pPr>
        <w:pStyle w:val="HK-Normaali"/>
        <w:rPr>
          <w:rFonts w:cs="Arial"/>
          <w:u w:val="single"/>
          <w:lang w:eastAsia="en-US"/>
        </w:rPr>
      </w:pPr>
    </w:p>
    <w:p w14:paraId="5AD3E21E" w14:textId="7487EFDB" w:rsidR="002C2085" w:rsidRDefault="002C2085" w:rsidP="07185CD7">
      <w:pPr>
        <w:pStyle w:val="HK-Normaali"/>
      </w:pPr>
    </w:p>
    <w:p w14:paraId="65B7F1FB" w14:textId="3EF2B055" w:rsidR="00897BB1" w:rsidRPr="007C3C74" w:rsidRDefault="00897BB1" w:rsidP="07185CD7">
      <w:pPr>
        <w:pStyle w:val="HK-Normaali"/>
        <w:rPr>
          <w:b/>
          <w:bCs/>
          <w:u w:val="single"/>
        </w:rPr>
      </w:pPr>
      <w:r w:rsidRPr="007C3C74">
        <w:rPr>
          <w:b/>
          <w:bCs/>
          <w:u w:val="single"/>
        </w:rPr>
        <w:t>Toimeksiantoja on kahdentyyppisiä:</w:t>
      </w:r>
    </w:p>
    <w:p w14:paraId="286B7FE3" w14:textId="77777777" w:rsidR="00897BB1" w:rsidRPr="007C3C74" w:rsidRDefault="00897BB1" w:rsidP="07185CD7">
      <w:pPr>
        <w:pStyle w:val="HK-Normaali"/>
      </w:pPr>
    </w:p>
    <w:p w14:paraId="36BE73A1" w14:textId="519FEA9D" w:rsidR="00ED0DC2" w:rsidRPr="007C3C74" w:rsidRDefault="00EA5233" w:rsidP="07185CD7">
      <w:pPr>
        <w:pStyle w:val="HK-Normaali"/>
        <w:numPr>
          <w:ilvl w:val="0"/>
          <w:numId w:val="47"/>
        </w:numPr>
        <w:rPr>
          <w:color w:val="000000" w:themeColor="text1"/>
          <w:u w:val="single"/>
        </w:rPr>
      </w:pPr>
      <w:r w:rsidRPr="007C3C74">
        <w:rPr>
          <w:u w:val="single"/>
        </w:rPr>
        <w:t>V</w:t>
      </w:r>
      <w:r w:rsidR="00897BB1" w:rsidRPr="007C3C74">
        <w:rPr>
          <w:u w:val="single"/>
        </w:rPr>
        <w:t xml:space="preserve">iitesuunnitelmia, </w:t>
      </w:r>
      <w:r w:rsidR="00ED0DC2" w:rsidRPr="007C3C74">
        <w:rPr>
          <w:u w:val="single"/>
        </w:rPr>
        <w:t xml:space="preserve">hankevalmisteluun liittyviä </w:t>
      </w:r>
      <w:r w:rsidR="00897BB1" w:rsidRPr="007C3C74">
        <w:rPr>
          <w:u w:val="single"/>
        </w:rPr>
        <w:t xml:space="preserve">selvityksiä, </w:t>
      </w:r>
      <w:r w:rsidR="00ED0DC2" w:rsidRPr="007C3C74">
        <w:rPr>
          <w:u w:val="single"/>
        </w:rPr>
        <w:t xml:space="preserve">isojen investointien esiselvitystöitä, </w:t>
      </w:r>
      <w:r w:rsidR="00B765CC">
        <w:rPr>
          <w:u w:val="single"/>
        </w:rPr>
        <w:t xml:space="preserve">kiinteistöjen realisointiin liittyviä viitesuunnitelmia, </w:t>
      </w:r>
      <w:r w:rsidR="00ED0DC2" w:rsidRPr="007C3C74">
        <w:rPr>
          <w:u w:val="single"/>
        </w:rPr>
        <w:t xml:space="preserve">tarveselvitysvaiheen luonnokset ja tehtävät, </w:t>
      </w:r>
      <w:r w:rsidR="00897BB1" w:rsidRPr="007C3C74">
        <w:rPr>
          <w:u w:val="single"/>
        </w:rPr>
        <w:t xml:space="preserve">jne. </w:t>
      </w:r>
    </w:p>
    <w:p w14:paraId="1B69FA9A" w14:textId="77777777" w:rsidR="00ED0DC2" w:rsidRPr="007C3C74" w:rsidRDefault="00ED0DC2" w:rsidP="07185CD7">
      <w:pPr>
        <w:pStyle w:val="HK-Normaali"/>
      </w:pPr>
    </w:p>
    <w:p w14:paraId="4FFCA9B6" w14:textId="223CB1BF" w:rsidR="00120EA7" w:rsidRPr="007C3C74" w:rsidRDefault="00EA5233" w:rsidP="07185CD7">
      <w:pPr>
        <w:pStyle w:val="HK-Normaali"/>
      </w:pPr>
      <w:r w:rsidRPr="007C3C74">
        <w:t xml:space="preserve">Valtaosa töistä ei ole </w:t>
      </w:r>
      <w:r w:rsidR="00897BB1" w:rsidRPr="007C3C74">
        <w:t xml:space="preserve">varsinaisia rakennushankkeita, eikä </w:t>
      </w:r>
      <w:r w:rsidR="00ED0DC2" w:rsidRPr="007C3C74">
        <w:t>tämän luvun 3 kohdassa B esitetyt tehtävä</w:t>
      </w:r>
      <w:r w:rsidR="00120EA7" w:rsidRPr="007C3C74">
        <w:t>luettelot koske näitä hankkeita</w:t>
      </w:r>
      <w:r w:rsidRPr="007C3C74">
        <w:t xml:space="preserve"> kuin erikseen sovittavilta osin. P</w:t>
      </w:r>
      <w:r w:rsidR="00120EA7" w:rsidRPr="007C3C74">
        <w:t xml:space="preserve">ienemmissä hankkeissa tietomallintamisesta sovitaan </w:t>
      </w:r>
      <w:r w:rsidR="00066B83" w:rsidRPr="007C3C74">
        <w:t>tapauskohtaisesti</w:t>
      </w:r>
      <w:r w:rsidR="00CC0D77" w:rsidRPr="007C3C74">
        <w:t>.</w:t>
      </w:r>
    </w:p>
    <w:p w14:paraId="5CCB0BAA" w14:textId="67340810" w:rsidR="00897BB1" w:rsidRPr="007C3C74" w:rsidRDefault="00897BB1" w:rsidP="07185CD7">
      <w:pPr>
        <w:pStyle w:val="HK-Normaali"/>
        <w:ind w:left="2912"/>
      </w:pPr>
    </w:p>
    <w:p w14:paraId="512EF1A1" w14:textId="5AA795E6" w:rsidR="0068040E" w:rsidRPr="007C3C74" w:rsidRDefault="00EA5233" w:rsidP="07185CD7">
      <w:pPr>
        <w:pStyle w:val="HK-Normaali"/>
        <w:numPr>
          <w:ilvl w:val="0"/>
          <w:numId w:val="47"/>
        </w:numPr>
        <w:rPr>
          <w:color w:val="000000" w:themeColor="text1"/>
          <w:u w:val="single"/>
        </w:rPr>
      </w:pPr>
      <w:r w:rsidRPr="007C3C74">
        <w:rPr>
          <w:u w:val="single"/>
        </w:rPr>
        <w:t>I</w:t>
      </w:r>
      <w:r w:rsidR="00897BB1" w:rsidRPr="007C3C74">
        <w:rPr>
          <w:u w:val="single"/>
        </w:rPr>
        <w:t>sot investoinnit (</w:t>
      </w:r>
      <w:r w:rsidR="001E22BF" w:rsidRPr="007C3C74">
        <w:rPr>
          <w:u w:val="single"/>
        </w:rPr>
        <w:t xml:space="preserve">yleensä </w:t>
      </w:r>
      <w:r w:rsidR="00897BB1" w:rsidRPr="007C3C74">
        <w:rPr>
          <w:u w:val="single"/>
        </w:rPr>
        <w:t>yli 1</w:t>
      </w:r>
      <w:r w:rsidR="00CB2FA3">
        <w:rPr>
          <w:u w:val="single"/>
        </w:rPr>
        <w:t xml:space="preserve"> </w:t>
      </w:r>
      <w:r w:rsidR="00897BB1" w:rsidRPr="007C3C74">
        <w:rPr>
          <w:u w:val="single"/>
        </w:rPr>
        <w:t>m</w:t>
      </w:r>
      <w:r w:rsidR="00CB2FA3">
        <w:rPr>
          <w:u w:val="single"/>
        </w:rPr>
        <w:t>iljoonan euron</w:t>
      </w:r>
      <w:r w:rsidR="00897BB1" w:rsidRPr="007C3C74">
        <w:rPr>
          <w:u w:val="single"/>
        </w:rPr>
        <w:t xml:space="preserve"> hankkeet, perusparannukset ja uudisrakennuk</w:t>
      </w:r>
      <w:r w:rsidR="001E22BF" w:rsidRPr="007C3C74">
        <w:rPr>
          <w:u w:val="single"/>
        </w:rPr>
        <w:t>set, isot korjaustyöt, jne.)</w:t>
      </w:r>
    </w:p>
    <w:p w14:paraId="2B483852" w14:textId="77777777" w:rsidR="0068040E" w:rsidRPr="007C3C74" w:rsidRDefault="0068040E" w:rsidP="07185CD7">
      <w:pPr>
        <w:pStyle w:val="Luettelokappale"/>
      </w:pPr>
    </w:p>
    <w:p w14:paraId="03777ECD" w14:textId="7635E430" w:rsidR="00897BB1" w:rsidRPr="00EA5233" w:rsidRDefault="00ED0DC2" w:rsidP="07185CD7">
      <w:pPr>
        <w:pStyle w:val="HK-Normaali"/>
      </w:pPr>
      <w:r w:rsidRPr="007C3C74">
        <w:t>Lähtökohtaisesti</w:t>
      </w:r>
      <w:r w:rsidRPr="5A22661F">
        <w:t xml:space="preserve"> näistä hankkeista tilataan tai </w:t>
      </w:r>
      <w:r w:rsidR="003E3FD9" w:rsidRPr="5A22661F">
        <w:t>mini kilpailutetaan</w:t>
      </w:r>
      <w:r w:rsidRPr="5A22661F">
        <w:t xml:space="preserve"> kohteen pää- ja arkkitehtisuunnittelu hankesuunnitteluvaiheesta takuuajan loppuun.</w:t>
      </w:r>
    </w:p>
    <w:p w14:paraId="071B1627" w14:textId="77777777" w:rsidR="00D51FCE" w:rsidRDefault="00D51FCE" w:rsidP="07185CD7">
      <w:pPr>
        <w:pStyle w:val="HK-Normaali"/>
      </w:pPr>
    </w:p>
    <w:p w14:paraId="0294CFA6" w14:textId="0BB18FBF" w:rsidR="00D51FCE" w:rsidRPr="00D51FCE" w:rsidRDefault="006F6BD7" w:rsidP="07185CD7">
      <w:pPr>
        <w:pStyle w:val="HK-Normaali"/>
        <w:rPr>
          <w:ins w:id="6" w:author="Mätäsniemi Teija" w:date="2023-10-05T06:29:00Z"/>
        </w:rPr>
      </w:pPr>
      <w:r>
        <w:t>Pää- ja a</w:t>
      </w:r>
      <w:r w:rsidR="00D51FCE">
        <w:t xml:space="preserve">rkkitehtisuunnittelutehtävät ovat </w:t>
      </w:r>
      <w:r w:rsidR="00ED0DC2">
        <w:t xml:space="preserve">yleensä </w:t>
      </w:r>
      <w:r w:rsidR="00D51FCE" w:rsidRPr="001405AB">
        <w:t xml:space="preserve">vaativuusluokaltaan pääosin vaativia </w:t>
      </w:r>
      <w:r w:rsidR="007C62AD" w:rsidRPr="001405AB">
        <w:t xml:space="preserve">tai poikkeuksellisen vaativia </w:t>
      </w:r>
      <w:r w:rsidR="00D51FCE" w:rsidRPr="001405AB">
        <w:t>suunnittelutehtäviä (Ympäristöministeriön ohje rakennusten suunnittelijoiden kelpoisuudesta YM2/601/2015).</w:t>
      </w:r>
      <w:r w:rsidR="00D51FCE">
        <w:t xml:space="preserve"> </w:t>
      </w:r>
      <w:del w:id="7" w:author="Mätäsniemi Teija" w:date="2023-10-05T06:33:00Z">
        <w:r w:rsidDel="00D51FCE">
          <w:delText xml:space="preserve"> </w:delText>
        </w:r>
      </w:del>
      <w:ins w:id="8" w:author="Viljakka Jarmo" w:date="2023-08-14T12:00:00Z">
        <w:del w:id="9" w:author="Mätäsniemi Teija" w:date="2023-10-05T06:33:00Z">
          <w:r w:rsidDel="004460A8">
            <w:delText xml:space="preserve"> </w:delText>
          </w:r>
        </w:del>
      </w:ins>
    </w:p>
    <w:p w14:paraId="53ACEF6E" w14:textId="47455F7C" w:rsidR="61EEC274" w:rsidRDefault="61EEC274" w:rsidP="0AC597CE">
      <w:pPr>
        <w:pStyle w:val="HK-Normaali"/>
      </w:pPr>
      <w:r>
        <w:t xml:space="preserve">Rakennussuunnittelun tehtävien vaativuus ja suunnittelijoiden kelpoisuusvaatimukset </w:t>
      </w:r>
      <w:r w:rsidR="3B5ED0CB">
        <w:t>T</w:t>
      </w:r>
      <w:r>
        <w:t>op</w:t>
      </w:r>
      <w:r w:rsidR="28AF3FC1">
        <w:t>ten</w:t>
      </w:r>
      <w:r w:rsidR="7008A8E7">
        <w:t xml:space="preserve">-rakennusvalvonnat luokituksen mukaan </w:t>
      </w:r>
      <w:r w:rsidR="446D63B2">
        <w:t>(www.pksrava.fi).</w:t>
      </w:r>
    </w:p>
    <w:p w14:paraId="68F61F9D" w14:textId="77777777" w:rsidR="006C3851" w:rsidRDefault="006C3851" w:rsidP="07185CD7">
      <w:pPr>
        <w:pStyle w:val="HK-Normaali"/>
      </w:pPr>
    </w:p>
    <w:p w14:paraId="4527C2AB" w14:textId="0A42FE72" w:rsidR="006C3851" w:rsidRPr="0090405F" w:rsidRDefault="006C3851" w:rsidP="006C3851">
      <w:pPr>
        <w:pStyle w:val="HK-Normaali"/>
        <w:rPr>
          <w:del w:id="10" w:author="Teivaala Ida" w:date="2023-06-29T09:23:00Z"/>
        </w:rPr>
      </w:pPr>
      <w:r w:rsidRPr="00ED2399">
        <w:t xml:space="preserve">Hankkeiden </w:t>
      </w:r>
      <w:r w:rsidR="00F11788" w:rsidRPr="00ED2399">
        <w:t xml:space="preserve">toteutusvaiheen </w:t>
      </w:r>
      <w:r w:rsidRPr="00ED2399">
        <w:t xml:space="preserve">rakennuttamistehtäviä hoitaa </w:t>
      </w:r>
      <w:r w:rsidR="00886841" w:rsidRPr="00ED2399">
        <w:t xml:space="preserve">Tampereen kaupungin ja Tampereen Tilapalvelut Oy:n välisen </w:t>
      </w:r>
      <w:r w:rsidR="00F11788" w:rsidRPr="00ED2399">
        <w:t xml:space="preserve">palvelusopimuksen mukaisesti </w:t>
      </w:r>
      <w:r w:rsidRPr="00ED2399">
        <w:t>Tampereen Tilapalvelut Oy</w:t>
      </w:r>
      <w:r w:rsidR="003D6A3C" w:rsidRPr="00ED2399">
        <w:t xml:space="preserve">. </w:t>
      </w:r>
      <w:r w:rsidR="00C77157" w:rsidRPr="00ED2399">
        <w:t xml:space="preserve">Yksittäiseen hankkeeseen nimetään aina vastuullinen </w:t>
      </w:r>
      <w:r w:rsidR="00C77157" w:rsidRPr="00095BAE">
        <w:t>projektipäällikkö, joka hoitaa kohteen rakennuttamistehtävät</w:t>
      </w:r>
      <w:r w:rsidR="006A794F">
        <w:t>.</w:t>
      </w:r>
      <w:r w:rsidR="00576352">
        <w:t xml:space="preserve"> </w:t>
      </w:r>
    </w:p>
    <w:p w14:paraId="216404E5" w14:textId="77777777" w:rsidR="006C3851" w:rsidRDefault="006C3851" w:rsidP="006C3851">
      <w:pPr>
        <w:pStyle w:val="HK-Normaali"/>
      </w:pPr>
      <w:r>
        <w:t>Tampereen kaupunki</w:t>
      </w:r>
      <w:r w:rsidRPr="00567A80">
        <w:t xml:space="preserve"> vastaa hankke</w:t>
      </w:r>
      <w:r>
        <w:t>id</w:t>
      </w:r>
      <w:r w:rsidRPr="00567A80">
        <w:t>en ulkoisesta tiedottamisesta.</w:t>
      </w:r>
    </w:p>
    <w:p w14:paraId="151C98D0" w14:textId="77777777" w:rsidR="006C3851" w:rsidRDefault="006C3851" w:rsidP="006C3851">
      <w:pPr>
        <w:pStyle w:val="HK-Normaali"/>
        <w:ind w:left="0"/>
      </w:pPr>
    </w:p>
    <w:p w14:paraId="051F3251" w14:textId="1CA39554" w:rsidR="006C3851" w:rsidRDefault="006C3851" w:rsidP="006C3851">
      <w:pPr>
        <w:pStyle w:val="HK-Normaali"/>
      </w:pPr>
      <w:r w:rsidRPr="00567A80">
        <w:t xml:space="preserve">Tilaaja käyttää </w:t>
      </w:r>
      <w:r>
        <w:t>t</w:t>
      </w:r>
      <w:r w:rsidRPr="00567A80">
        <w:t xml:space="preserve">ehtävissä </w:t>
      </w:r>
      <w:r>
        <w:t>erikseen tilattavia erikois</w:t>
      </w:r>
      <w:r w:rsidRPr="00567A80">
        <w:t>suunnittelijoita</w:t>
      </w:r>
      <w:r>
        <w:t xml:space="preserve">. </w:t>
      </w:r>
      <w:r w:rsidRPr="00567A80">
        <w:t>Suunnittelun edetessä tilaaja voi lisäksi hankkia asiantuntijalausuntoja erityiskysymyksistä.</w:t>
      </w:r>
    </w:p>
    <w:p w14:paraId="18D9FD3C" w14:textId="379A35CA" w:rsidR="006C3851" w:rsidRDefault="006C3851" w:rsidP="006C3851">
      <w:pPr>
        <w:pStyle w:val="HK-Normaali"/>
      </w:pPr>
    </w:p>
    <w:p w14:paraId="268FF6C1" w14:textId="5AB4C315" w:rsidR="00886841" w:rsidRPr="0081487C" w:rsidRDefault="00886841" w:rsidP="07185CD7">
      <w:pPr>
        <w:pStyle w:val="HK-Normaali"/>
      </w:pPr>
      <w:r w:rsidRPr="0081487C">
        <w:t xml:space="preserve">Tilaaja käyttää </w:t>
      </w:r>
      <w:r w:rsidR="364DA2DE" w:rsidRPr="0081487C">
        <w:t>sopimuksen mukaisissa</w:t>
      </w:r>
      <w:r w:rsidRPr="0081487C">
        <w:t xml:space="preserve"> tehtävissä seuraavia suunnittelijoita</w:t>
      </w:r>
      <w:r w:rsidR="00B471AA">
        <w:t xml:space="preserve"> kohdekohtaisesti</w:t>
      </w:r>
      <w:r w:rsidRPr="0081487C">
        <w:t>:</w:t>
      </w:r>
    </w:p>
    <w:p w14:paraId="7BFA108B" w14:textId="77777777" w:rsidR="00886841" w:rsidRPr="0081487C" w:rsidRDefault="00886841" w:rsidP="00886841">
      <w:pPr>
        <w:pStyle w:val="HK-Normaali"/>
        <w:rPr>
          <w:color w:val="FF0000"/>
        </w:rPr>
      </w:pPr>
    </w:p>
    <w:p w14:paraId="592B0A1E" w14:textId="2A13289A" w:rsidR="00886841" w:rsidRPr="0081487C" w:rsidRDefault="303D2B1F" w:rsidP="07185CD7">
      <w:pPr>
        <w:pStyle w:val="HK-Normaali"/>
        <w:numPr>
          <w:ilvl w:val="0"/>
          <w:numId w:val="1"/>
        </w:numPr>
        <w:tabs>
          <w:tab w:val="num" w:pos="2912"/>
        </w:tabs>
        <w:ind w:left="2912"/>
        <w:rPr>
          <w:color w:val="FF0000"/>
        </w:rPr>
      </w:pPr>
      <w:r w:rsidRPr="0081487C">
        <w:t>A</w:t>
      </w:r>
      <w:r w:rsidR="00886841" w:rsidRPr="0081487C">
        <w:t>rkkitehti-pääsuunnittelu:</w:t>
      </w:r>
      <w:r w:rsidR="04CB363D" w:rsidRPr="0081487C">
        <w:t xml:space="preserve"> </w:t>
      </w:r>
      <w:r w:rsidR="04CB363D" w:rsidRPr="0081487C">
        <w:rPr>
          <w:color w:val="FF0000"/>
        </w:rPr>
        <w:t>toimiston nimi</w:t>
      </w:r>
    </w:p>
    <w:p w14:paraId="22A38F7C" w14:textId="6912951D" w:rsidR="00886841" w:rsidRPr="0081487C" w:rsidRDefault="04CB363D" w:rsidP="001B48B7">
      <w:pPr>
        <w:pStyle w:val="HK-Normaali"/>
        <w:tabs>
          <w:tab w:val="num" w:pos="2912"/>
        </w:tabs>
        <w:rPr>
          <w:color w:val="FF0000"/>
        </w:rPr>
      </w:pPr>
      <w:r w:rsidRPr="0081487C">
        <w:rPr>
          <w:color w:val="FF0000"/>
        </w:rPr>
        <w:t>Nimetyt suunnittelijat</w:t>
      </w:r>
      <w:r w:rsidR="00AA6D7E" w:rsidRPr="0081487C">
        <w:rPr>
          <w:color w:val="FF0000"/>
        </w:rPr>
        <w:t xml:space="preserve"> ja alikonsultit</w:t>
      </w:r>
      <w:r w:rsidR="00886841" w:rsidRPr="0081487C">
        <w:rPr>
          <w:color w:val="FF0000"/>
        </w:rPr>
        <w:tab/>
      </w:r>
      <w:r w:rsidR="00886841" w:rsidRPr="0081487C">
        <w:rPr>
          <w:color w:val="FF0000"/>
        </w:rPr>
        <w:tab/>
      </w:r>
      <w:r w:rsidR="00886841" w:rsidRPr="0081487C">
        <w:rPr>
          <w:color w:val="FF0000"/>
        </w:rPr>
        <w:tab/>
      </w:r>
    </w:p>
    <w:p w14:paraId="6A104AB8" w14:textId="77777777" w:rsidR="00886841" w:rsidRPr="0081487C" w:rsidRDefault="00886841" w:rsidP="00886841">
      <w:pPr>
        <w:pStyle w:val="HK-Normaali"/>
        <w:tabs>
          <w:tab w:val="num" w:pos="2912"/>
        </w:tabs>
        <w:ind w:left="2912"/>
        <w:rPr>
          <w:color w:val="FF0000"/>
        </w:rPr>
      </w:pPr>
    </w:p>
    <w:p w14:paraId="0E0F5A3A" w14:textId="6A30BA2C" w:rsidR="00886841" w:rsidRPr="0081487C" w:rsidRDefault="19A9679A" w:rsidP="07185CD7">
      <w:pPr>
        <w:pStyle w:val="HK-Normaali"/>
        <w:numPr>
          <w:ilvl w:val="0"/>
          <w:numId w:val="1"/>
        </w:numPr>
        <w:tabs>
          <w:tab w:val="num" w:pos="2912"/>
        </w:tabs>
        <w:ind w:left="2912"/>
      </w:pPr>
      <w:r w:rsidRPr="0081487C">
        <w:t>R</w:t>
      </w:r>
      <w:r w:rsidR="00886841" w:rsidRPr="0081487C">
        <w:t>akennesuunnittelu:</w:t>
      </w:r>
      <w:r w:rsidR="00886841" w:rsidRPr="0081487C">
        <w:tab/>
        <w:t>eri hankinta</w:t>
      </w:r>
    </w:p>
    <w:p w14:paraId="7E050D54" w14:textId="77777777" w:rsidR="00886841" w:rsidRPr="0081487C" w:rsidRDefault="00886841" w:rsidP="00886841">
      <w:pPr>
        <w:pStyle w:val="HK-Normaali"/>
        <w:tabs>
          <w:tab w:val="num" w:pos="2912"/>
        </w:tabs>
        <w:ind w:left="2912"/>
      </w:pPr>
    </w:p>
    <w:p w14:paraId="22DD3A71" w14:textId="77777777" w:rsidR="00886841" w:rsidRPr="0081487C" w:rsidRDefault="00886841" w:rsidP="07185CD7">
      <w:pPr>
        <w:pStyle w:val="HK-Normaali"/>
        <w:numPr>
          <w:ilvl w:val="0"/>
          <w:numId w:val="1"/>
        </w:numPr>
        <w:tabs>
          <w:tab w:val="num" w:pos="2912"/>
        </w:tabs>
        <w:ind w:left="2912"/>
      </w:pPr>
      <w:r w:rsidRPr="0081487C">
        <w:t xml:space="preserve">LVI-RAU-suunnittelu: </w:t>
      </w:r>
      <w:r w:rsidRPr="0081487C">
        <w:tab/>
        <w:t>eri hankinta</w:t>
      </w:r>
    </w:p>
    <w:p w14:paraId="1C17BC52" w14:textId="77777777" w:rsidR="00886841" w:rsidRPr="0081487C" w:rsidRDefault="00886841" w:rsidP="00886841">
      <w:pPr>
        <w:pStyle w:val="HK-Normaali"/>
        <w:tabs>
          <w:tab w:val="num" w:pos="2912"/>
        </w:tabs>
      </w:pPr>
    </w:p>
    <w:p w14:paraId="55A06344" w14:textId="77777777" w:rsidR="00886841" w:rsidRPr="0081487C" w:rsidRDefault="00886841" w:rsidP="07185CD7">
      <w:pPr>
        <w:pStyle w:val="HK-Normaali"/>
        <w:numPr>
          <w:ilvl w:val="0"/>
          <w:numId w:val="1"/>
        </w:numPr>
        <w:tabs>
          <w:tab w:val="num" w:pos="2912"/>
        </w:tabs>
        <w:ind w:left="2912"/>
      </w:pPr>
      <w:r w:rsidRPr="0081487C">
        <w:t xml:space="preserve">Sähkösuunnittelu: </w:t>
      </w:r>
      <w:r w:rsidRPr="0081487C">
        <w:tab/>
        <w:t>eri hankinta</w:t>
      </w:r>
    </w:p>
    <w:p w14:paraId="050CFA81" w14:textId="77777777" w:rsidR="00886841" w:rsidRPr="0081487C" w:rsidRDefault="00886841" w:rsidP="00886841">
      <w:pPr>
        <w:pStyle w:val="Luettelokappale"/>
      </w:pPr>
    </w:p>
    <w:p w14:paraId="5DF2CF53" w14:textId="743017F0" w:rsidR="00886841" w:rsidRPr="0081487C" w:rsidRDefault="00886841" w:rsidP="07185CD7">
      <w:pPr>
        <w:pStyle w:val="HK-Normaali"/>
        <w:numPr>
          <w:ilvl w:val="0"/>
          <w:numId w:val="1"/>
        </w:numPr>
        <w:tabs>
          <w:tab w:val="num" w:pos="2912"/>
        </w:tabs>
        <w:ind w:left="2912"/>
      </w:pPr>
      <w:r w:rsidRPr="0081487C">
        <w:t>Geosuunnittelu:</w:t>
      </w:r>
      <w:r w:rsidRPr="0081487C">
        <w:tab/>
        <w:t>eri hankinta</w:t>
      </w:r>
    </w:p>
    <w:p w14:paraId="453EEB30" w14:textId="77777777" w:rsidR="00AD0799" w:rsidRPr="0081487C" w:rsidRDefault="00AD0799" w:rsidP="00AD0799">
      <w:pPr>
        <w:pStyle w:val="Luettelokappale"/>
      </w:pPr>
    </w:p>
    <w:p w14:paraId="56A64F59" w14:textId="4C5F307D" w:rsidR="00AD0799" w:rsidRPr="0081487C" w:rsidRDefault="00AD0799" w:rsidP="07185CD7">
      <w:pPr>
        <w:pStyle w:val="HK-Normaali"/>
        <w:numPr>
          <w:ilvl w:val="0"/>
          <w:numId w:val="1"/>
        </w:numPr>
        <w:tabs>
          <w:tab w:val="num" w:pos="2912"/>
        </w:tabs>
        <w:ind w:left="2912"/>
      </w:pPr>
      <w:r w:rsidRPr="0081487C">
        <w:t>Akustiikkasuunnittelu</w:t>
      </w:r>
      <w:r w:rsidRPr="0081487C">
        <w:tab/>
        <w:t>eri hankinta</w:t>
      </w:r>
    </w:p>
    <w:p w14:paraId="267E1E46" w14:textId="77777777" w:rsidR="00AD0799" w:rsidRPr="0081487C" w:rsidRDefault="00AD0799" w:rsidP="00AD0799">
      <w:pPr>
        <w:pStyle w:val="Luettelokappale"/>
      </w:pPr>
    </w:p>
    <w:p w14:paraId="25FDBAFC" w14:textId="77777777" w:rsidR="003E3FD9" w:rsidRPr="009A4F65" w:rsidRDefault="004D6D24" w:rsidP="07185CD7">
      <w:pPr>
        <w:pStyle w:val="HK-Normaali"/>
        <w:numPr>
          <w:ilvl w:val="0"/>
          <w:numId w:val="1"/>
        </w:numPr>
        <w:tabs>
          <w:tab w:val="num" w:pos="2912"/>
        </w:tabs>
        <w:ind w:left="2912"/>
      </w:pPr>
      <w:r w:rsidRPr="009A4F65">
        <w:t>Keittiösuunnittelu</w:t>
      </w:r>
      <w:r w:rsidR="005A6DAA" w:rsidRPr="009A4F65">
        <w:tab/>
        <w:t>eri hankinta</w:t>
      </w:r>
    </w:p>
    <w:p w14:paraId="11FB0A73" w14:textId="77777777" w:rsidR="003E3FD9" w:rsidRDefault="003E3FD9" w:rsidP="003E3FD9">
      <w:pPr>
        <w:pStyle w:val="Luettelokappale"/>
      </w:pPr>
    </w:p>
    <w:p w14:paraId="3133ACEF" w14:textId="3E037FCB" w:rsidR="00AD0799" w:rsidRPr="00102430" w:rsidRDefault="003E3FD9" w:rsidP="07185CD7">
      <w:pPr>
        <w:pStyle w:val="HK-Normaali"/>
        <w:numPr>
          <w:ilvl w:val="0"/>
          <w:numId w:val="1"/>
        </w:numPr>
        <w:tabs>
          <w:tab w:val="num" w:pos="2912"/>
        </w:tabs>
        <w:ind w:left="2912"/>
      </w:pPr>
      <w:r>
        <w:t>Sisus</w:t>
      </w:r>
      <w:r w:rsidR="0007451F">
        <w:t>tussuunnittelu</w:t>
      </w:r>
      <w:r w:rsidR="0007451F">
        <w:tab/>
        <w:t>eri hankinta</w:t>
      </w:r>
      <w:r w:rsidR="005A6DAA">
        <w:t xml:space="preserve"> </w:t>
      </w:r>
    </w:p>
    <w:p w14:paraId="4B3F1B9A" w14:textId="77777777" w:rsidR="006F42F9" w:rsidRPr="00102430" w:rsidRDefault="006F42F9" w:rsidP="006F42F9">
      <w:pPr>
        <w:pStyle w:val="Luettelokappale"/>
      </w:pPr>
    </w:p>
    <w:p w14:paraId="4708804A" w14:textId="77777777" w:rsidR="00886841" w:rsidRPr="00102430" w:rsidRDefault="00886841" w:rsidP="001B48B7">
      <w:pPr>
        <w:ind w:left="2552"/>
      </w:pPr>
    </w:p>
    <w:p w14:paraId="320E658B" w14:textId="583AD7DA" w:rsidR="00886841" w:rsidRPr="004861B7" w:rsidRDefault="004D4B05" w:rsidP="006C3851">
      <w:pPr>
        <w:pStyle w:val="HK-Normaali"/>
      </w:pPr>
      <w:r w:rsidRPr="004861B7">
        <w:t>Pihasuunnittelun hankinta on pääsuunnittelijan vastuulla</w:t>
      </w:r>
      <w:r w:rsidR="002C76B0" w:rsidRPr="004861B7">
        <w:t xml:space="preserve"> ja se tilataan hankekohtaisesti</w:t>
      </w:r>
      <w:r w:rsidR="00B70915" w:rsidRPr="004861B7">
        <w:t>.</w:t>
      </w:r>
      <w:r w:rsidR="00C07D00" w:rsidRPr="004861B7">
        <w:t xml:space="preserve"> </w:t>
      </w:r>
      <w:r w:rsidR="004347A5" w:rsidRPr="004861B7">
        <w:t>Pihasuunnittelijan vähimmäisvaatimukset ovat:</w:t>
      </w:r>
    </w:p>
    <w:p w14:paraId="3611C070" w14:textId="62693920" w:rsidR="00C07D00" w:rsidRPr="004861B7" w:rsidRDefault="001B420E" w:rsidP="004347A5">
      <w:pPr>
        <w:pStyle w:val="HK-Normaali"/>
        <w:numPr>
          <w:ilvl w:val="0"/>
          <w:numId w:val="49"/>
        </w:numPr>
      </w:pPr>
      <w:r w:rsidRPr="004861B7">
        <w:t xml:space="preserve">Nimetyllä pihasuunnittelijalla on yliopistotasoinen maisema-arkkitehdin tutkinto tai maisemasuunnittelijan (amk) tutkinto (esim. </w:t>
      </w:r>
      <w:r w:rsidR="00C11661" w:rsidRPr="004861B7">
        <w:t xml:space="preserve">maisemasuunnittelija tai </w:t>
      </w:r>
      <w:r w:rsidRPr="004861B7">
        <w:t>miljöösuunnittelija)</w:t>
      </w:r>
    </w:p>
    <w:p w14:paraId="21FE374C" w14:textId="2070C1AB" w:rsidR="001B420E" w:rsidRPr="004861B7" w:rsidRDefault="001B420E" w:rsidP="004347A5">
      <w:pPr>
        <w:pStyle w:val="HK-Normaali"/>
        <w:numPr>
          <w:ilvl w:val="0"/>
          <w:numId w:val="49"/>
        </w:numPr>
      </w:pPr>
      <w:r w:rsidRPr="004861B7">
        <w:t>Nimetyllä pihasuunnittelijalla tulee olla työkokemusta viheralueiden rakennussuunnittelijan tehtävistä vähintään viiden (5) vuoden ajalta</w:t>
      </w:r>
    </w:p>
    <w:p w14:paraId="070D2739" w14:textId="6518DEEC" w:rsidR="001B420E" w:rsidRPr="004861B7" w:rsidRDefault="001B420E" w:rsidP="004347A5">
      <w:pPr>
        <w:pStyle w:val="HK-Normaali"/>
        <w:numPr>
          <w:ilvl w:val="0"/>
          <w:numId w:val="49"/>
        </w:numPr>
      </w:pPr>
      <w:r w:rsidRPr="004861B7">
        <w:t>Nimetyllä pihasuunnittelijalla tulee olla kokemusta vähintään yhde</w:t>
      </w:r>
      <w:r w:rsidR="004861B7">
        <w:t>stä</w:t>
      </w:r>
      <w:r w:rsidRPr="004861B7">
        <w:t xml:space="preserve"> (1) </w:t>
      </w:r>
      <w:r w:rsidR="004861B7" w:rsidRPr="004861B7">
        <w:t>hanketta vastaavasta</w:t>
      </w:r>
      <w:r w:rsidRPr="004861B7">
        <w:t xml:space="preserve"> pihasuunnittelusta. Pihasuunnittelija tulee olla kohteen vastuullinen suunnittelija</w:t>
      </w:r>
    </w:p>
    <w:p w14:paraId="1DCE26BD" w14:textId="77777777" w:rsidR="001B48B7" w:rsidRPr="00102430" w:rsidRDefault="001B48B7" w:rsidP="006C3851">
      <w:pPr>
        <w:pStyle w:val="HK-Normaali"/>
      </w:pPr>
    </w:p>
    <w:p w14:paraId="7DD495EC" w14:textId="06B186B0" w:rsidR="006C3851" w:rsidRPr="00567A80" w:rsidRDefault="006C3851" w:rsidP="006C3851">
      <w:pPr>
        <w:pStyle w:val="HK-Normaali"/>
      </w:pPr>
      <w:r w:rsidRPr="00102430">
        <w:t>Suunnitelmat laaditaan yhteistyössä suunnittelijoiden kesken. Suunnittelijoiden tulee arkkitehti-pääsuunnittelijan johdolla huolehtia siitä, että eri suunnitelmat ovat keskenään yhteen sovitetut</w:t>
      </w:r>
      <w:r w:rsidR="00AF7C24" w:rsidRPr="00102430">
        <w:t xml:space="preserve"> ja </w:t>
      </w:r>
      <w:r w:rsidR="009C71FB" w:rsidRPr="00102430">
        <w:t>ristiriidattomat.</w:t>
      </w:r>
      <w:r w:rsidRPr="00102430">
        <w:t xml:space="preserve"> Pääsuunnittelijan tulee antaa suunnitelmien yhteensovittamisesta riittävä selvitys rakennuttajatehtäviä hoitav</w:t>
      </w:r>
      <w:r w:rsidRPr="00567A80">
        <w:t>alle ja raportoida yhteistyöstä kirjallisena suunnittelukokouksissa.</w:t>
      </w:r>
    </w:p>
    <w:p w14:paraId="1442C336" w14:textId="77777777" w:rsidR="006C3851" w:rsidRPr="00567A80" w:rsidRDefault="006C3851" w:rsidP="006C3851">
      <w:pPr>
        <w:pStyle w:val="HK-Normaali"/>
      </w:pPr>
    </w:p>
    <w:p w14:paraId="6047A071" w14:textId="1E419693" w:rsidR="006C3851" w:rsidRDefault="006C3851" w:rsidP="00B968F0">
      <w:pPr>
        <w:pStyle w:val="HK-Normaali"/>
      </w:pPr>
      <w:r w:rsidRPr="00567A80">
        <w:t xml:space="preserve">Suunnitelmien hyväksymisessä noudatetaan suunnittelukokouksissa sovittavaa käytäntöä ja erikseen sovittavaa aikataulua. </w:t>
      </w:r>
      <w:r>
        <w:t xml:space="preserve">Tilaaja </w:t>
      </w:r>
      <w:r w:rsidRPr="00567A80">
        <w:t xml:space="preserve">(Tampereen </w:t>
      </w:r>
      <w:r>
        <w:t>kaupunki</w:t>
      </w:r>
      <w:ins w:id="11" w:author="Viljakka Jarmo" w:date="2023-08-21T13:30:00Z">
        <w:r w:rsidR="00E04C8C">
          <w:t xml:space="preserve"> </w:t>
        </w:r>
      </w:ins>
      <w:r>
        <w:t>/ Tampereen Tilapalvelut Oy</w:t>
      </w:r>
      <w:r w:rsidRPr="00567A80">
        <w:t>)</w:t>
      </w:r>
      <w:r>
        <w:t xml:space="preserve"> </w:t>
      </w:r>
      <w:r w:rsidRPr="00567A80">
        <w:t>hyväksyy</w:t>
      </w:r>
      <w:r>
        <w:t xml:space="preserve"> </w:t>
      </w:r>
      <w:r w:rsidR="00EB3EB5">
        <w:t>suunnitelmat.</w:t>
      </w:r>
    </w:p>
    <w:p w14:paraId="36E3073D" w14:textId="7989BCC3" w:rsidR="00A36F15" w:rsidRDefault="00A36F15" w:rsidP="00A13865">
      <w:pPr>
        <w:pStyle w:val="HK-Normaali"/>
        <w:ind w:left="0"/>
      </w:pPr>
    </w:p>
    <w:p w14:paraId="1DDF8E1D" w14:textId="4BFA7313" w:rsidR="00A36F15" w:rsidRPr="00A75BA8" w:rsidRDefault="005D6619" w:rsidP="0AC597CE">
      <w:pPr>
        <w:pStyle w:val="HK-Normaali"/>
        <w:rPr>
          <w:ins w:id="12" w:author="Mätäsniemi Teija" w:date="2023-10-05T05:35:00Z"/>
          <w:rFonts w:cs="Arial"/>
          <w:lang w:eastAsia="en-US"/>
        </w:rPr>
      </w:pPr>
      <w:r>
        <w:rPr>
          <w:rFonts w:cs="Arial"/>
          <w:lang w:eastAsia="en-US"/>
        </w:rPr>
        <w:t>Sopimukseen</w:t>
      </w:r>
      <w:r w:rsidR="00A36F15" w:rsidRPr="00A75BA8">
        <w:rPr>
          <w:rFonts w:cs="Arial"/>
          <w:lang w:eastAsia="en-US"/>
        </w:rPr>
        <w:t xml:space="preserve"> sisältyy toimiminen pääsuunnittelijana RakMK A2 ”Rakennuksen suunnitelmat ja suunnittelijat” soveltaen. Pääsuunnittelijan tehtävään sisältyvät PS 1</w:t>
      </w:r>
      <w:r w:rsidR="008C77A9" w:rsidRPr="00A75BA8">
        <w:rPr>
          <w:rFonts w:cs="Arial"/>
          <w:lang w:eastAsia="en-US"/>
        </w:rPr>
        <w:t>8</w:t>
      </w:r>
      <w:r w:rsidR="00A36F15" w:rsidRPr="00A75BA8">
        <w:rPr>
          <w:rFonts w:cs="Arial"/>
          <w:lang w:eastAsia="en-US"/>
        </w:rPr>
        <w:t xml:space="preserve"> (RT </w:t>
      </w:r>
      <w:r w:rsidR="00E5563F" w:rsidRPr="00A75BA8">
        <w:rPr>
          <w:rFonts w:cs="Arial"/>
          <w:lang w:eastAsia="en-US"/>
        </w:rPr>
        <w:t>103254</w:t>
      </w:r>
      <w:r w:rsidR="00A36F15" w:rsidRPr="00A75BA8">
        <w:rPr>
          <w:rFonts w:cs="Arial"/>
          <w:lang w:eastAsia="en-US"/>
        </w:rPr>
        <w:t>) mukaiset tehtävät.</w:t>
      </w:r>
    </w:p>
    <w:p w14:paraId="5D7D3C83" w14:textId="3FBF2AF5" w:rsidR="00A36F15" w:rsidRPr="00BD2470" w:rsidRDefault="00A36F15" w:rsidP="00B973D5">
      <w:pPr>
        <w:pStyle w:val="HK-Normaali"/>
        <w:ind w:left="0"/>
        <w:rPr>
          <w:ins w:id="13" w:author="Mätäsniemi Teija" w:date="2023-10-05T05:35:00Z"/>
          <w:rFonts w:cs="Arial"/>
          <w:lang w:eastAsia="en-US"/>
        </w:rPr>
      </w:pPr>
    </w:p>
    <w:p w14:paraId="3E997020" w14:textId="49724529" w:rsidR="00A36F15" w:rsidRPr="00BD2470" w:rsidRDefault="00A36F15" w:rsidP="00A36F15">
      <w:pPr>
        <w:pStyle w:val="HK-Normaali"/>
        <w:rPr>
          <w:rFonts w:cs="Arial"/>
          <w:lang w:eastAsia="en-US"/>
        </w:rPr>
      </w:pPr>
      <w:r w:rsidRPr="0AC597CE">
        <w:rPr>
          <w:rFonts w:cs="Arial"/>
          <w:lang w:eastAsia="en-US"/>
        </w:rPr>
        <w:t xml:space="preserve"> Lisäksi täydentävinä tehtävinä:</w:t>
      </w:r>
    </w:p>
    <w:p w14:paraId="1F6F419C" w14:textId="77777777" w:rsidR="00A36F15" w:rsidRDefault="00A36F15" w:rsidP="00A36F15">
      <w:pPr>
        <w:pStyle w:val="HK-Normaali"/>
        <w:numPr>
          <w:ilvl w:val="0"/>
          <w:numId w:val="34"/>
        </w:numPr>
        <w:rPr>
          <w:rFonts w:cs="Arial"/>
          <w:lang w:eastAsia="en-US"/>
        </w:rPr>
      </w:pPr>
      <w:r w:rsidRPr="00BD2470">
        <w:rPr>
          <w:rFonts w:cs="Arial"/>
          <w:lang w:eastAsia="en-US"/>
        </w:rPr>
        <w:t>Rakennusluvan hakeminen, lupakäsittelyn seuranta ja hankkeesta tiedottaminen rakennuspaikalla, poistumisturvallisuusselvityksen tekeminen sekä rakennuslupaan tarvittava naapurien kuuleminen</w:t>
      </w:r>
    </w:p>
    <w:p w14:paraId="0D9AF6C7" w14:textId="268B23DC" w:rsidR="00502F46" w:rsidRPr="005D6619" w:rsidRDefault="00502F46" w:rsidP="00502F46">
      <w:pPr>
        <w:pStyle w:val="HK-Normaali"/>
        <w:numPr>
          <w:ilvl w:val="0"/>
          <w:numId w:val="34"/>
        </w:numPr>
        <w:rPr>
          <w:iCs/>
        </w:rPr>
      </w:pPr>
      <w:r w:rsidRPr="005D6619">
        <w:rPr>
          <w:iCs/>
        </w:rPr>
        <w:t>Pääsuunnittelijan tehtäviin kuuluu jo hankesuunnitteluvaiheessa viranomaispalavereihin osallistuminen ja/tai järjestäminen (rakennusvalvonta, pelastuslaitos, kaupunkikuvatoimikunta, muut mahdolliset tahot)</w:t>
      </w:r>
    </w:p>
    <w:p w14:paraId="0A34CA2D" w14:textId="70A1BE98" w:rsidR="00A36F15" w:rsidRPr="00BD2470" w:rsidRDefault="00A36F15" w:rsidP="00A36F15">
      <w:pPr>
        <w:pStyle w:val="HK-Normaali"/>
        <w:numPr>
          <w:ilvl w:val="0"/>
          <w:numId w:val="34"/>
        </w:numPr>
        <w:rPr>
          <w:rFonts w:cs="Arial"/>
          <w:lang w:eastAsia="en-US"/>
        </w:rPr>
      </w:pPr>
      <w:r w:rsidRPr="00BD2470">
        <w:rPr>
          <w:rFonts w:cs="Arial"/>
          <w:lang w:eastAsia="en-US"/>
        </w:rPr>
        <w:lastRenderedPageBreak/>
        <w:t>Tuoteosavalmistajien rajapintojen määrittely, tuoteosapiirustusten laatiminen ja yhteensovituspiirustusten ylläpidosta huolehtiminen</w:t>
      </w:r>
    </w:p>
    <w:p w14:paraId="263CE549" w14:textId="77777777" w:rsidR="00A36F15" w:rsidRPr="00BD2470" w:rsidRDefault="00A36F15" w:rsidP="00A36F15">
      <w:pPr>
        <w:pStyle w:val="HK-Normaali"/>
        <w:numPr>
          <w:ilvl w:val="0"/>
          <w:numId w:val="34"/>
        </w:numPr>
        <w:rPr>
          <w:rFonts w:cs="Arial"/>
          <w:lang w:eastAsia="en-US"/>
        </w:rPr>
      </w:pPr>
      <w:r w:rsidRPr="00BD2470">
        <w:rPr>
          <w:rFonts w:cs="Arial"/>
          <w:lang w:eastAsia="en-US"/>
        </w:rPr>
        <w:t>Osallistuminen kosteudenhallintaselvityksen laatimiseen (</w:t>
      </w:r>
      <w:r w:rsidRPr="00BD2470">
        <w:rPr>
          <w:rStyle w:val="Voimakas"/>
          <w:rFonts w:cs="Arial"/>
          <w:b w:val="0"/>
        </w:rPr>
        <w:t>Ympäristöministeriön asetus</w:t>
      </w:r>
      <w:r w:rsidRPr="00BD2470">
        <w:rPr>
          <w:rFonts w:cs="Arial"/>
          <w:bdr w:val="none" w:sz="0" w:space="0" w:color="auto" w:frame="1"/>
        </w:rPr>
        <w:t xml:space="preserve"> rakennusten kosteusteknisestä toimivuudesta (782/2017)). Katso myös </w:t>
      </w:r>
      <w:hyperlink r:id="rId14" w:history="1">
        <w:r w:rsidRPr="00BD2470">
          <w:rPr>
            <w:rStyle w:val="Hyperlinkki"/>
            <w:rFonts w:cs="Arial"/>
            <w:lang w:eastAsia="en-US"/>
          </w:rPr>
          <w:t>http://kuivaketju10.fi/</w:t>
        </w:r>
      </w:hyperlink>
    </w:p>
    <w:p w14:paraId="0934D932" w14:textId="77777777" w:rsidR="00A36F15" w:rsidRPr="00102430" w:rsidRDefault="00A36F15" w:rsidP="00A36F15">
      <w:pPr>
        <w:pStyle w:val="HK-Normaali"/>
        <w:numPr>
          <w:ilvl w:val="0"/>
          <w:numId w:val="34"/>
        </w:numPr>
        <w:rPr>
          <w:rFonts w:cs="Arial"/>
          <w:lang w:eastAsia="en-US"/>
        </w:rPr>
      </w:pPr>
      <w:r w:rsidRPr="00102430">
        <w:rPr>
          <w:rFonts w:cs="Arial"/>
          <w:lang w:eastAsia="en-US"/>
        </w:rPr>
        <w:t>Osallistuminen kokouksiin, jossa käydään läpi Tampereen kaupungin ja Tampereen Tilapalvelut Oy:n suunnitteluohjeet</w:t>
      </w:r>
    </w:p>
    <w:p w14:paraId="4B7D0511" w14:textId="3B0C2785" w:rsidR="00A36F15" w:rsidRPr="00102430" w:rsidRDefault="005C5E35" w:rsidP="00A36F15">
      <w:pPr>
        <w:pStyle w:val="HK-Normaali"/>
        <w:numPr>
          <w:ilvl w:val="0"/>
          <w:numId w:val="34"/>
        </w:numPr>
        <w:rPr>
          <w:rFonts w:cs="Arial"/>
          <w:lang w:eastAsia="en-US"/>
        </w:rPr>
      </w:pPr>
      <w:r w:rsidRPr="00102430">
        <w:rPr>
          <w:rFonts w:cs="Arial"/>
          <w:lang w:eastAsia="en-US"/>
        </w:rPr>
        <w:t>T</w:t>
      </w:r>
      <w:r w:rsidR="00A36F15" w:rsidRPr="00102430">
        <w:rPr>
          <w:rFonts w:cs="Arial"/>
          <w:lang w:eastAsia="en-US"/>
        </w:rPr>
        <w:t xml:space="preserve">utustuminen Tampereen kaupungin toteuttamiin uusiin </w:t>
      </w:r>
      <w:r w:rsidR="00721BCA" w:rsidRPr="00102430">
        <w:rPr>
          <w:rFonts w:cs="Arial"/>
          <w:lang w:eastAsia="en-US"/>
        </w:rPr>
        <w:t>kohteisiin erikseen sovittaessa</w:t>
      </w:r>
      <w:r w:rsidR="00102430" w:rsidRPr="00102430">
        <w:rPr>
          <w:rFonts w:cs="Arial"/>
          <w:lang w:eastAsia="en-US"/>
        </w:rPr>
        <w:t xml:space="preserve"> (päätetään hankekohtaisesti)</w:t>
      </w:r>
    </w:p>
    <w:p w14:paraId="163835F8" w14:textId="77777777" w:rsidR="00A36F15" w:rsidRPr="00102430" w:rsidRDefault="00A36F15" w:rsidP="00A36F15">
      <w:pPr>
        <w:pStyle w:val="HK-Normaali"/>
        <w:numPr>
          <w:ilvl w:val="0"/>
          <w:numId w:val="34"/>
        </w:numPr>
        <w:rPr>
          <w:rFonts w:cs="Arial"/>
          <w:lang w:eastAsia="en-US"/>
        </w:rPr>
      </w:pPr>
      <w:r w:rsidRPr="07185CD7">
        <w:rPr>
          <w:rFonts w:cs="Arial"/>
          <w:lang w:eastAsia="en-US"/>
        </w:rPr>
        <w:t>Osallistuminen asukas-, käyttäjä-, tms. kokouksiin ja tiedotustilaisuuksiin</w:t>
      </w:r>
    </w:p>
    <w:p w14:paraId="4EBF95DE" w14:textId="39D3FD62" w:rsidR="00721BCA" w:rsidRPr="00267155" w:rsidRDefault="005C5E35" w:rsidP="2766DDA6">
      <w:pPr>
        <w:pStyle w:val="HK-Normaali"/>
        <w:numPr>
          <w:ilvl w:val="0"/>
          <w:numId w:val="34"/>
        </w:numPr>
        <w:rPr>
          <w:rFonts w:cs="Arial"/>
          <w:i/>
          <w:iCs/>
          <w:color w:val="000000" w:themeColor="text1"/>
          <w:lang w:eastAsia="en-US"/>
        </w:rPr>
      </w:pPr>
      <w:r w:rsidRPr="00267155">
        <w:t>H</w:t>
      </w:r>
      <w:r w:rsidR="00721BCA" w:rsidRPr="00267155">
        <w:t>ankkeen tietomallin koordinointi ei kuulu toimeksiantoon</w:t>
      </w:r>
      <w:r w:rsidR="6CC499E4" w:rsidRPr="00267155">
        <w:t>, ellei sitä ole tilattu optiona</w:t>
      </w:r>
    </w:p>
    <w:p w14:paraId="60B7E88B" w14:textId="77777777" w:rsidR="00A36F15" w:rsidRPr="00102430" w:rsidRDefault="00A36F15" w:rsidP="00A36F15">
      <w:pPr>
        <w:pStyle w:val="HK-Normaali"/>
        <w:numPr>
          <w:ilvl w:val="0"/>
          <w:numId w:val="34"/>
        </w:numPr>
        <w:rPr>
          <w:rFonts w:cs="Arial"/>
          <w:lang w:eastAsia="en-US"/>
        </w:rPr>
      </w:pPr>
      <w:r w:rsidRPr="07185CD7">
        <w:rPr>
          <w:rFonts w:cs="Arial"/>
          <w:lang w:eastAsia="en-US"/>
        </w:rPr>
        <w:t>Aineistojen ja suunnitteludokumenttien toimittaminen huoltokirjaan pää/arkkitehtisuunnittelun osalta. Huoltokirjan kokoamista koordinoi erillinen huoltokirjakoordinaattori. Myös tietomallin natiivitiedosto (esim. .rvt tai .pln) luovutetaan tilaajalle korvauksetta</w:t>
      </w:r>
    </w:p>
    <w:p w14:paraId="0A610BD8" w14:textId="77777777" w:rsidR="00A36F15" w:rsidRPr="00102430" w:rsidRDefault="009408B5" w:rsidP="00A36F15">
      <w:pPr>
        <w:pStyle w:val="HK-Normaali"/>
        <w:ind w:left="3272"/>
      </w:pPr>
      <w:hyperlink r:id="rId15" w:history="1">
        <w:r w:rsidR="00A36F15" w:rsidRPr="00102430">
          <w:rPr>
            <w:rStyle w:val="Hyperlinkki"/>
          </w:rPr>
          <w:t>https://tampereentilapalvelut.fi/materiaalipankki/suunnitteluohjeet/</w:t>
        </w:r>
      </w:hyperlink>
    </w:p>
    <w:p w14:paraId="48100DCC" w14:textId="77777777" w:rsidR="00A36F15" w:rsidRPr="00A36F15" w:rsidRDefault="00A36F15" w:rsidP="00A36F15">
      <w:pPr>
        <w:pStyle w:val="HK-Normaali"/>
        <w:ind w:left="3272"/>
        <w:rPr>
          <w:rFonts w:cs="Arial"/>
          <w:highlight w:val="yellow"/>
          <w:lang w:eastAsia="en-US"/>
        </w:rPr>
      </w:pPr>
    </w:p>
    <w:p w14:paraId="6B0F6D12" w14:textId="563CAF67" w:rsidR="0AC597CE" w:rsidRDefault="00A36F15" w:rsidP="004C3598">
      <w:pPr>
        <w:pStyle w:val="HK-Normaali"/>
        <w:rPr>
          <w:rFonts w:cs="Arial"/>
          <w:lang w:eastAsia="en-US"/>
        </w:rPr>
      </w:pPr>
      <w:r w:rsidRPr="0AC597CE">
        <w:rPr>
          <w:rFonts w:cs="Arial"/>
          <w:lang w:eastAsia="en-US"/>
        </w:rPr>
        <w:t xml:space="preserve">Arkkitehtisuunnittelijan tehtävään sisältyvät </w:t>
      </w:r>
      <w:r w:rsidRPr="0002521D">
        <w:rPr>
          <w:rFonts w:cs="Arial"/>
          <w:lang w:eastAsia="en-US"/>
        </w:rPr>
        <w:t>ARK 1</w:t>
      </w:r>
      <w:r w:rsidR="004C3598" w:rsidRPr="0002521D">
        <w:rPr>
          <w:rFonts w:cs="Arial"/>
          <w:lang w:eastAsia="en-US"/>
        </w:rPr>
        <w:t>8</w:t>
      </w:r>
      <w:r w:rsidRPr="0002521D">
        <w:rPr>
          <w:rFonts w:cs="Arial"/>
          <w:lang w:eastAsia="en-US"/>
        </w:rPr>
        <w:t xml:space="preserve"> (RT </w:t>
      </w:r>
      <w:r w:rsidR="004C3598" w:rsidRPr="0002521D">
        <w:rPr>
          <w:rFonts w:cs="Arial"/>
          <w:lang w:eastAsia="en-US"/>
        </w:rPr>
        <w:t>103253</w:t>
      </w:r>
      <w:r w:rsidRPr="0002521D">
        <w:rPr>
          <w:rFonts w:cs="Arial"/>
          <w:lang w:eastAsia="en-US"/>
        </w:rPr>
        <w:t xml:space="preserve">) </w:t>
      </w:r>
      <w:r w:rsidRPr="0AC597CE">
        <w:rPr>
          <w:rFonts w:cs="Arial"/>
          <w:lang w:eastAsia="en-US"/>
        </w:rPr>
        <w:t>mukaiset tehtävät, täydentävinä tehtävinä:</w:t>
      </w:r>
    </w:p>
    <w:p w14:paraId="0DF5257A" w14:textId="77777777" w:rsidR="00A36F15" w:rsidRPr="00102430" w:rsidRDefault="00A36F15" w:rsidP="00A36F15">
      <w:pPr>
        <w:pStyle w:val="HK-Normaali"/>
        <w:numPr>
          <w:ilvl w:val="0"/>
          <w:numId w:val="35"/>
        </w:numPr>
        <w:rPr>
          <w:rFonts w:cs="Arial"/>
          <w:lang w:eastAsia="en-US"/>
        </w:rPr>
      </w:pPr>
      <w:r w:rsidRPr="00102430">
        <w:rPr>
          <w:rFonts w:cs="Arial"/>
          <w:lang w:eastAsia="en-US"/>
        </w:rPr>
        <w:t>Suunnittelu tapahtuu tietomallintamalla, joka tehdään Tampereen kaupungin / Tampereen Tilapalvelut Oy:n Tietomalliohje suunnittelijoille sekä yleisten tietomallivaatimusten, YTV 2012 - mukaisesti. S</w:t>
      </w:r>
      <w:r w:rsidRPr="00102430">
        <w:rPr>
          <w:rFonts w:eastAsia="Arial" w:cs="Arial"/>
        </w:rPr>
        <w:t>uunnitteluohjelmiston tulee tuottaa yhteensopivaa IFC 2x3 formaattia. T</w:t>
      </w:r>
      <w:r w:rsidRPr="00102430">
        <w:rPr>
          <w:spacing w:val="-1"/>
        </w:rPr>
        <w:t>arjoajan</w:t>
      </w:r>
      <w:r w:rsidRPr="00102430">
        <w:rPr>
          <w:spacing w:val="-9"/>
        </w:rPr>
        <w:t xml:space="preserve"> </w:t>
      </w:r>
      <w:r w:rsidRPr="00102430">
        <w:rPr>
          <w:spacing w:val="-1"/>
        </w:rPr>
        <w:t>tulee</w:t>
      </w:r>
      <w:r w:rsidRPr="00102430">
        <w:rPr>
          <w:spacing w:val="-7"/>
        </w:rPr>
        <w:t xml:space="preserve"> </w:t>
      </w:r>
      <w:r w:rsidRPr="00102430">
        <w:rPr>
          <w:spacing w:val="-1"/>
        </w:rPr>
        <w:t>varautua</w:t>
      </w:r>
      <w:r w:rsidRPr="00102430">
        <w:rPr>
          <w:spacing w:val="65"/>
          <w:w w:val="99"/>
        </w:rPr>
        <w:t xml:space="preserve"> </w:t>
      </w:r>
      <w:r w:rsidRPr="00102430">
        <w:rPr>
          <w:spacing w:val="-1"/>
        </w:rPr>
        <w:t>erillisiin</w:t>
      </w:r>
      <w:r w:rsidRPr="00102430">
        <w:rPr>
          <w:spacing w:val="-12"/>
        </w:rPr>
        <w:t xml:space="preserve"> </w:t>
      </w:r>
      <w:r w:rsidRPr="00102430">
        <w:rPr>
          <w:spacing w:val="-1"/>
        </w:rPr>
        <w:t>tietomallipalavereihin,</w:t>
      </w:r>
      <w:r w:rsidRPr="00102430">
        <w:rPr>
          <w:spacing w:val="-12"/>
        </w:rPr>
        <w:t xml:space="preserve"> </w:t>
      </w:r>
      <w:r w:rsidRPr="00102430">
        <w:rPr>
          <w:spacing w:val="-1"/>
        </w:rPr>
        <w:t>etupainotteiseen suunnitteluun</w:t>
      </w:r>
      <w:r w:rsidRPr="00102430">
        <w:rPr>
          <w:spacing w:val="-10"/>
        </w:rPr>
        <w:t xml:space="preserve"> </w:t>
      </w:r>
      <w:r w:rsidRPr="00102430">
        <w:rPr>
          <w:spacing w:val="-1"/>
        </w:rPr>
        <w:t>sekä</w:t>
      </w:r>
      <w:r w:rsidRPr="00102430">
        <w:rPr>
          <w:spacing w:val="-9"/>
        </w:rPr>
        <w:t xml:space="preserve"> </w:t>
      </w:r>
      <w:r w:rsidRPr="00102430">
        <w:rPr>
          <w:spacing w:val="-1"/>
        </w:rPr>
        <w:t>tietomallia</w:t>
      </w:r>
      <w:r w:rsidRPr="00102430">
        <w:rPr>
          <w:spacing w:val="-11"/>
        </w:rPr>
        <w:t xml:space="preserve"> </w:t>
      </w:r>
      <w:r w:rsidRPr="00102430">
        <w:rPr>
          <w:spacing w:val="-1"/>
        </w:rPr>
        <w:t>koskeviin</w:t>
      </w:r>
      <w:r w:rsidRPr="00102430">
        <w:rPr>
          <w:spacing w:val="-11"/>
        </w:rPr>
        <w:t xml:space="preserve"> </w:t>
      </w:r>
      <w:r w:rsidRPr="00102430">
        <w:rPr>
          <w:spacing w:val="-1"/>
        </w:rPr>
        <w:t>tarkastusrutiineihin</w:t>
      </w:r>
    </w:p>
    <w:p w14:paraId="516EE3E6" w14:textId="77777777" w:rsidR="00D165B9" w:rsidRDefault="00A36F15" w:rsidP="00A36F15">
      <w:pPr>
        <w:pStyle w:val="HK-Normaali"/>
        <w:numPr>
          <w:ilvl w:val="0"/>
          <w:numId w:val="35"/>
        </w:numPr>
        <w:rPr>
          <w:rFonts w:cs="Arial"/>
          <w:lang w:eastAsia="en-US"/>
        </w:rPr>
      </w:pPr>
      <w:r w:rsidRPr="2766DDA6">
        <w:rPr>
          <w:rFonts w:cs="Arial"/>
          <w:lang w:eastAsia="en-US"/>
        </w:rPr>
        <w:t>Havainnekuvien tuottaminen tilaajan ja viranomaisten tarpeisiin</w:t>
      </w:r>
      <w:r w:rsidR="004C064F">
        <w:rPr>
          <w:rFonts w:cs="Arial"/>
          <w:lang w:eastAsia="en-US"/>
        </w:rPr>
        <w:t xml:space="preserve">. </w:t>
      </w:r>
    </w:p>
    <w:p w14:paraId="10AB77D0" w14:textId="39ECEDE3" w:rsidR="00A36F15" w:rsidRPr="00EE5191" w:rsidRDefault="000C7292" w:rsidP="00A36F15">
      <w:pPr>
        <w:pStyle w:val="HK-Normaali"/>
        <w:numPr>
          <w:ilvl w:val="0"/>
          <w:numId w:val="35"/>
        </w:numPr>
        <w:rPr>
          <w:rFonts w:cs="Arial"/>
          <w:lang w:eastAsia="en-US"/>
        </w:rPr>
      </w:pPr>
      <w:r w:rsidRPr="00EE5191">
        <w:rPr>
          <w:rFonts w:cs="Arial"/>
          <w:lang w:eastAsia="en-US"/>
        </w:rPr>
        <w:t>Palvelurakennush</w:t>
      </w:r>
      <w:r w:rsidR="003778F2" w:rsidRPr="00EE5191">
        <w:rPr>
          <w:rFonts w:cs="Arial"/>
          <w:lang w:eastAsia="en-US"/>
        </w:rPr>
        <w:t>ankkeista tehdään tietomallipohjainen varjoanalyysi, jonka perusteella arvioidaan ja edelleen kehitetään pihan ominaisuuksia ja varjonpaikkoja</w:t>
      </w:r>
    </w:p>
    <w:p w14:paraId="17165BE2" w14:textId="090D3836" w:rsidR="004C064F" w:rsidRPr="00EE5191" w:rsidRDefault="004C064F" w:rsidP="003778F2">
      <w:pPr>
        <w:pStyle w:val="HK-Normaali"/>
        <w:numPr>
          <w:ilvl w:val="0"/>
          <w:numId w:val="35"/>
        </w:numPr>
        <w:rPr>
          <w:iCs/>
        </w:rPr>
      </w:pPr>
      <w:r w:rsidRPr="00EE5191">
        <w:rPr>
          <w:iCs/>
        </w:rPr>
        <w:t>Hankesuunnitelmat tehdään tietomallintamalla myös sisätilojen osalta, suunnitelmia käydään läpi käyttäjän kanssa kokouksissa</w:t>
      </w:r>
    </w:p>
    <w:p w14:paraId="1D202CC6" w14:textId="77777777" w:rsidR="00A36F15" w:rsidRPr="00102430" w:rsidRDefault="00A36F15" w:rsidP="00A36F15">
      <w:pPr>
        <w:pStyle w:val="HK-Normaali"/>
        <w:numPr>
          <w:ilvl w:val="0"/>
          <w:numId w:val="35"/>
        </w:numPr>
        <w:rPr>
          <w:rFonts w:cs="Arial"/>
          <w:lang w:eastAsia="en-US"/>
        </w:rPr>
      </w:pPr>
      <w:r w:rsidRPr="00102430">
        <w:rPr>
          <w:rFonts w:cs="Arial"/>
          <w:lang w:eastAsia="en-US"/>
        </w:rPr>
        <w:t>Rakennusvalvonta- ja kaavoitusviranomaisten edellyttämien selvitysten laatiminen. Rakennuslupatehtävät ks. myös pääsuunnittelijan tehtävät</w:t>
      </w:r>
    </w:p>
    <w:p w14:paraId="766262F8" w14:textId="77777777" w:rsidR="00A36F15" w:rsidRPr="00102430" w:rsidRDefault="00A36F15" w:rsidP="00A36F15">
      <w:pPr>
        <w:pStyle w:val="HK-Normaali"/>
        <w:numPr>
          <w:ilvl w:val="0"/>
          <w:numId w:val="35"/>
        </w:numPr>
        <w:rPr>
          <w:rFonts w:cs="Arial"/>
          <w:lang w:eastAsia="en-US"/>
        </w:rPr>
      </w:pPr>
      <w:r w:rsidRPr="00102430">
        <w:rPr>
          <w:rFonts w:cs="Arial"/>
          <w:lang w:eastAsia="en-US"/>
        </w:rPr>
        <w:t>kosteiden- ja märkätilojen lattiakallistuksien määrittäminen ja lattiakaivojen paikkojen mitoittaminen toteutussuunnitelmiin</w:t>
      </w:r>
    </w:p>
    <w:p w14:paraId="377BC964" w14:textId="29FE07B2" w:rsidR="00A36F15" w:rsidRPr="00102430" w:rsidRDefault="00A36F15" w:rsidP="00A36F15">
      <w:pPr>
        <w:pStyle w:val="HK-Normaali"/>
        <w:numPr>
          <w:ilvl w:val="0"/>
          <w:numId w:val="35"/>
        </w:numPr>
        <w:rPr>
          <w:rFonts w:cs="Arial"/>
          <w:lang w:eastAsia="en-US"/>
        </w:rPr>
      </w:pPr>
      <w:r w:rsidRPr="00102430">
        <w:rPr>
          <w:rFonts w:cs="Arial"/>
          <w:lang w:eastAsia="en-US"/>
        </w:rPr>
        <w:t xml:space="preserve">Opasteiden </w:t>
      </w:r>
      <w:r w:rsidR="00C1468A">
        <w:rPr>
          <w:rFonts w:cs="Arial"/>
          <w:lang w:eastAsia="en-US"/>
        </w:rPr>
        <w:t xml:space="preserve">suunnittelu </w:t>
      </w:r>
      <w:r w:rsidRPr="00102430">
        <w:rPr>
          <w:rFonts w:cs="Arial"/>
          <w:lang w:eastAsia="en-US"/>
        </w:rPr>
        <w:t>ja liikennemerkk</w:t>
      </w:r>
      <w:r w:rsidR="00C1468A">
        <w:rPr>
          <w:rFonts w:cs="Arial"/>
          <w:lang w:eastAsia="en-US"/>
        </w:rPr>
        <w:t>i</w:t>
      </w:r>
      <w:r w:rsidR="008A698C">
        <w:rPr>
          <w:rFonts w:cs="Arial"/>
          <w:lang w:eastAsia="en-US"/>
        </w:rPr>
        <w:t>en sijoitus</w:t>
      </w:r>
      <w:r w:rsidR="00C1468A">
        <w:rPr>
          <w:rFonts w:cs="Arial"/>
          <w:lang w:eastAsia="en-US"/>
        </w:rPr>
        <w:t>suunnitelma</w:t>
      </w:r>
    </w:p>
    <w:p w14:paraId="0158C8FC" w14:textId="77777777" w:rsidR="00A36F15" w:rsidRPr="00102430" w:rsidRDefault="00A36F15" w:rsidP="00A36F15">
      <w:pPr>
        <w:pStyle w:val="HK-Normaali"/>
        <w:numPr>
          <w:ilvl w:val="0"/>
          <w:numId w:val="35"/>
        </w:numPr>
        <w:rPr>
          <w:rFonts w:cs="Arial"/>
          <w:lang w:eastAsia="en-US"/>
        </w:rPr>
      </w:pPr>
      <w:r w:rsidRPr="00102430">
        <w:rPr>
          <w:rFonts w:cs="Arial"/>
          <w:lang w:eastAsia="en-US"/>
        </w:rPr>
        <w:t>Lukitussuunnittelu yhteistoiminnassa tilaajan, käyttäjien ja erityissuunnittelijoiden kanssa</w:t>
      </w:r>
    </w:p>
    <w:p w14:paraId="462328C3" w14:textId="29CB6D3C" w:rsidR="00A36F15" w:rsidRDefault="00A36F15" w:rsidP="00A36F15">
      <w:pPr>
        <w:pStyle w:val="HK-Normaali"/>
        <w:numPr>
          <w:ilvl w:val="0"/>
          <w:numId w:val="35"/>
        </w:numPr>
        <w:rPr>
          <w:rFonts w:cs="Arial"/>
          <w:lang w:eastAsia="en-US"/>
        </w:rPr>
      </w:pPr>
      <w:r w:rsidRPr="0AC597CE">
        <w:rPr>
          <w:rFonts w:cs="Arial"/>
          <w:lang w:eastAsia="en-US"/>
        </w:rPr>
        <w:t xml:space="preserve">Osallistuminen erikoissuunnitelmien tarkastamiseen ja tuoteosatoimittajien </w:t>
      </w:r>
      <w:r w:rsidRPr="00317B5C">
        <w:rPr>
          <w:rFonts w:cs="Arial"/>
          <w:lang w:eastAsia="en-US"/>
        </w:rPr>
        <w:t>ehdotusten</w:t>
      </w:r>
      <w:r w:rsidR="00A052A1" w:rsidRPr="00317B5C">
        <w:rPr>
          <w:rFonts w:cs="Arial"/>
          <w:lang w:eastAsia="en-US"/>
        </w:rPr>
        <w:t xml:space="preserve"> </w:t>
      </w:r>
      <w:r w:rsidR="00D80FF7" w:rsidRPr="00317B5C">
        <w:rPr>
          <w:rFonts w:cs="Arial"/>
          <w:lang w:eastAsia="en-US"/>
        </w:rPr>
        <w:t>kehittelyyn</w:t>
      </w:r>
    </w:p>
    <w:p w14:paraId="4DDFAA0A" w14:textId="6648A083" w:rsidR="00A36F15" w:rsidRPr="00102430" w:rsidRDefault="00A36F15" w:rsidP="00A36F15">
      <w:pPr>
        <w:pStyle w:val="HK-Normaali"/>
        <w:numPr>
          <w:ilvl w:val="0"/>
          <w:numId w:val="35"/>
        </w:numPr>
        <w:rPr>
          <w:rFonts w:cs="Arial"/>
          <w:u w:val="single"/>
          <w:lang w:eastAsia="en-US"/>
        </w:rPr>
      </w:pPr>
      <w:r w:rsidRPr="00102430">
        <w:rPr>
          <w:rFonts w:cs="Arial"/>
          <w:lang w:eastAsia="en-US"/>
        </w:rPr>
        <w:t>Suunnitelmien arkistointi käyttäjille tilaajan ohjeiden mukaisesti</w:t>
      </w:r>
      <w:r w:rsidR="006B0D48">
        <w:rPr>
          <w:rFonts w:cs="Arial"/>
          <w:lang w:eastAsia="en-US"/>
        </w:rPr>
        <w:t>.</w:t>
      </w:r>
      <w:r w:rsidR="00EA21B2">
        <w:rPr>
          <w:rFonts w:cs="Arial"/>
          <w:lang w:eastAsia="en-US"/>
        </w:rPr>
        <w:t xml:space="preserve"> </w:t>
      </w:r>
    </w:p>
    <w:p w14:paraId="188B27D6" w14:textId="77777777" w:rsidR="00A36F15" w:rsidRDefault="009408B5" w:rsidP="00A36F15">
      <w:pPr>
        <w:pStyle w:val="HK-Normaali"/>
        <w:ind w:left="3272"/>
        <w:rPr>
          <w:rStyle w:val="Hyperlinkki"/>
        </w:rPr>
      </w:pPr>
      <w:hyperlink r:id="rId16" w:history="1">
        <w:r w:rsidR="00A36F15" w:rsidRPr="00102430">
          <w:rPr>
            <w:rStyle w:val="Hyperlinkki"/>
          </w:rPr>
          <w:t>https://tampereentilapalvelut.fi/materiaalipankki/suunnitteluohjeet/</w:t>
        </w:r>
      </w:hyperlink>
    </w:p>
    <w:p w14:paraId="2D840D4B" w14:textId="77777777" w:rsidR="00A36F15" w:rsidRPr="00102430" w:rsidRDefault="00A36F15" w:rsidP="00A36F15">
      <w:pPr>
        <w:pStyle w:val="HK-Normaali"/>
        <w:ind w:left="3272"/>
        <w:rPr>
          <w:rFonts w:cs="Arial"/>
          <w:u w:val="single"/>
          <w:lang w:eastAsia="en-US"/>
        </w:rPr>
      </w:pPr>
    </w:p>
    <w:p w14:paraId="3DFEB3D6" w14:textId="77777777" w:rsidR="00A36F15" w:rsidRPr="00102430" w:rsidRDefault="00A36F15" w:rsidP="00A36F15">
      <w:pPr>
        <w:pStyle w:val="HK-Normaali"/>
        <w:ind w:left="2912"/>
        <w:rPr>
          <w:rFonts w:cs="Arial"/>
          <w:lang w:eastAsia="en-US"/>
        </w:rPr>
      </w:pPr>
      <w:r w:rsidRPr="2766DDA6">
        <w:rPr>
          <w:rFonts w:cs="Arial"/>
          <w:lang w:eastAsia="en-US"/>
        </w:rPr>
        <w:t xml:space="preserve">Arkkitehti-pääsuunnitteluun kuuluu hankesuunnittelu, joka sisältää mm: </w:t>
      </w:r>
    </w:p>
    <w:p w14:paraId="6F45FE6B" w14:textId="77777777" w:rsidR="00A36F15" w:rsidRPr="00102430" w:rsidRDefault="00A36F15" w:rsidP="00A36F15">
      <w:pPr>
        <w:pStyle w:val="HK-Normaali"/>
        <w:numPr>
          <w:ilvl w:val="0"/>
          <w:numId w:val="35"/>
        </w:numPr>
        <w:rPr>
          <w:rFonts w:cs="Arial"/>
          <w:lang w:eastAsia="en-US"/>
        </w:rPr>
      </w:pPr>
      <w:r w:rsidRPr="00102430">
        <w:rPr>
          <w:rFonts w:cs="Arial"/>
          <w:lang w:eastAsia="en-US"/>
        </w:rPr>
        <w:lastRenderedPageBreak/>
        <w:t>hankesuunnitelmapiirustusten laatimisen laajuuslaskelmineen, osallistumisen hankesuunnitteluvaiheen työryhmän työhön sekä ratkaisuvaihtoehtojen etsimiseen yhteistyössä tilaajan ja viranomaisten kanssa. Kiinteistöt, tilat ja asuntopolitiikka-palveluryhmän hankearkkitehti kokoaa hankesuunnitelma-asiakirjan</w:t>
      </w:r>
    </w:p>
    <w:p w14:paraId="6B3E3B5D" w14:textId="77777777" w:rsidR="00A36F15" w:rsidRPr="00102430" w:rsidRDefault="00A36F15" w:rsidP="00A36F15">
      <w:pPr>
        <w:pStyle w:val="HK-Normaali"/>
        <w:numPr>
          <w:ilvl w:val="0"/>
          <w:numId w:val="35"/>
        </w:numPr>
        <w:rPr>
          <w:rFonts w:cs="Arial"/>
          <w:lang w:eastAsia="en-US"/>
        </w:rPr>
      </w:pPr>
      <w:r w:rsidRPr="00102430">
        <w:rPr>
          <w:rFonts w:cs="Arial"/>
          <w:lang w:eastAsia="en-US"/>
        </w:rPr>
        <w:t>toiminnallisten, arkkitehtonisten, kaupunkikuvallisten ja energiataloudellisten ratkaisuvaihtoehtojen tutkiminen</w:t>
      </w:r>
    </w:p>
    <w:p w14:paraId="4D785F96" w14:textId="77777777" w:rsidR="00A36F15" w:rsidRDefault="00A36F15" w:rsidP="00A36F15">
      <w:pPr>
        <w:pStyle w:val="HK-Normaali"/>
        <w:numPr>
          <w:ilvl w:val="0"/>
          <w:numId w:val="35"/>
        </w:numPr>
        <w:rPr>
          <w:rFonts w:cs="Arial"/>
          <w:lang w:eastAsia="en-US"/>
        </w:rPr>
      </w:pPr>
      <w:r w:rsidRPr="00102430">
        <w:rPr>
          <w:rFonts w:cs="Arial"/>
          <w:lang w:eastAsia="en-US"/>
        </w:rPr>
        <w:t>luonnosten ja havainnekuvien tekeminen tietomallipohjaisesti jo hankesuunnitteluvaiheessa. Tietomallilla mm. havainnollistetaan tilaratkaisuja käyttäjälle</w:t>
      </w:r>
    </w:p>
    <w:p w14:paraId="586F17C8" w14:textId="178842B1" w:rsidR="00F513E1" w:rsidRPr="001D6BF8" w:rsidRDefault="00723EB2" w:rsidP="00A36F15">
      <w:pPr>
        <w:pStyle w:val="HK-Normaali"/>
        <w:numPr>
          <w:ilvl w:val="0"/>
          <w:numId w:val="35"/>
        </w:numPr>
        <w:rPr>
          <w:rFonts w:cs="Arial"/>
          <w:lang w:eastAsia="en-US"/>
        </w:rPr>
      </w:pPr>
      <w:r w:rsidRPr="001D6BF8">
        <w:rPr>
          <w:rFonts w:cs="Arial"/>
          <w:lang w:eastAsia="en-US"/>
        </w:rPr>
        <w:t xml:space="preserve">kohteista lasketaan elinkaaren hiilijalanjälki. Konsultti osallistuu laskentaan liittyviin </w:t>
      </w:r>
      <w:r w:rsidR="003176E1" w:rsidRPr="001D6BF8">
        <w:rPr>
          <w:rFonts w:cs="Arial"/>
          <w:lang w:eastAsia="en-US"/>
        </w:rPr>
        <w:t>kokouksiin ja varautuu lähtötietojen ja suunnitelmien tarkentamiseen työssään</w:t>
      </w:r>
      <w:r w:rsidR="007161FE" w:rsidRPr="001D6BF8">
        <w:rPr>
          <w:rFonts w:cs="Arial"/>
          <w:lang w:eastAsia="en-US"/>
        </w:rPr>
        <w:t>,</w:t>
      </w:r>
      <w:r w:rsidR="00F76DB5" w:rsidRPr="001D6BF8">
        <w:rPr>
          <w:rFonts w:cs="Arial"/>
          <w:lang w:eastAsia="en-US"/>
        </w:rPr>
        <w:t xml:space="preserve"> jotta rakennuksen hiilijalanjälkeä saadaan pienennettyä</w:t>
      </w:r>
    </w:p>
    <w:p w14:paraId="1DF7E0A0" w14:textId="77777777" w:rsidR="00A36F15" w:rsidRPr="003176E1" w:rsidRDefault="00A36F15" w:rsidP="00A36F15">
      <w:pPr>
        <w:pStyle w:val="HK-Normaali"/>
        <w:numPr>
          <w:ilvl w:val="0"/>
          <w:numId w:val="35"/>
        </w:numPr>
        <w:rPr>
          <w:rFonts w:cs="Arial"/>
          <w:lang w:eastAsia="en-US"/>
        </w:rPr>
      </w:pPr>
      <w:r w:rsidRPr="00102430">
        <w:t>työturvallisuuden huomioon ottaminen suunnittelussa ja pääsuunnittelijan toimessa VNa 205/2009 mukaisesti</w:t>
      </w:r>
    </w:p>
    <w:p w14:paraId="629274FF" w14:textId="77777777" w:rsidR="003176E1" w:rsidRPr="003176E1" w:rsidRDefault="003176E1" w:rsidP="003176E1">
      <w:pPr>
        <w:pStyle w:val="HK-Normaali"/>
        <w:ind w:left="3272"/>
        <w:rPr>
          <w:rFonts w:cs="Arial"/>
          <w:lang w:eastAsia="en-US"/>
        </w:rPr>
      </w:pPr>
    </w:p>
    <w:p w14:paraId="4594BB66" w14:textId="7E9D8299" w:rsidR="003176E1" w:rsidRPr="007A432A" w:rsidRDefault="00B973D5" w:rsidP="007A432A">
      <w:pPr>
        <w:pStyle w:val="HK-Normaali"/>
        <w:rPr>
          <w:rFonts w:cs="Arial"/>
          <w:lang w:eastAsia="en-US"/>
        </w:rPr>
      </w:pPr>
      <w:r w:rsidRPr="0085206B">
        <w:rPr>
          <w:rFonts w:cs="Arial"/>
          <w:lang w:eastAsia="en-US"/>
        </w:rPr>
        <w:t>Erikseen tilattavan p</w:t>
      </w:r>
      <w:r w:rsidR="003176E1" w:rsidRPr="0085206B">
        <w:rPr>
          <w:rFonts w:cs="Arial"/>
          <w:lang w:eastAsia="en-US"/>
        </w:rPr>
        <w:t>ihasuunnittel</w:t>
      </w:r>
      <w:r w:rsidRPr="0085206B">
        <w:rPr>
          <w:rFonts w:cs="Arial"/>
          <w:lang w:eastAsia="en-US"/>
        </w:rPr>
        <w:t>un</w:t>
      </w:r>
      <w:r w:rsidR="003176E1" w:rsidRPr="0085206B">
        <w:rPr>
          <w:rFonts w:cs="Arial"/>
          <w:lang w:eastAsia="en-US"/>
        </w:rPr>
        <w:t xml:space="preserve"> tehtäv</w:t>
      </w:r>
      <w:r w:rsidRPr="0085206B">
        <w:rPr>
          <w:rFonts w:cs="Arial"/>
          <w:lang w:eastAsia="en-US"/>
        </w:rPr>
        <w:t>iin</w:t>
      </w:r>
      <w:r w:rsidR="003176E1" w:rsidRPr="0085206B">
        <w:rPr>
          <w:rFonts w:cs="Arial"/>
          <w:lang w:eastAsia="en-US"/>
        </w:rPr>
        <w:t xml:space="preserve"> sisältyvät </w:t>
      </w:r>
      <w:r w:rsidR="00BE71B7" w:rsidRPr="0085206B">
        <w:rPr>
          <w:rFonts w:cs="Arial"/>
          <w:lang w:eastAsia="en-US"/>
        </w:rPr>
        <w:t>PIHA 18</w:t>
      </w:r>
      <w:r w:rsidR="00397C46" w:rsidRPr="0085206B">
        <w:rPr>
          <w:rFonts w:cs="Arial"/>
          <w:lang w:eastAsia="en-US"/>
        </w:rPr>
        <w:t xml:space="preserve"> </w:t>
      </w:r>
      <w:r w:rsidR="003176E1" w:rsidRPr="0085206B">
        <w:rPr>
          <w:rFonts w:cs="Arial"/>
          <w:lang w:eastAsia="en-US"/>
        </w:rPr>
        <w:t xml:space="preserve">(RT </w:t>
      </w:r>
      <w:r w:rsidR="00F76DB5" w:rsidRPr="0085206B">
        <w:rPr>
          <w:rFonts w:cs="Arial"/>
          <w:lang w:eastAsia="en-US"/>
        </w:rPr>
        <w:t>10-11298</w:t>
      </w:r>
      <w:r w:rsidR="003176E1" w:rsidRPr="0085206B">
        <w:rPr>
          <w:rFonts w:cs="Arial"/>
          <w:lang w:eastAsia="en-US"/>
        </w:rPr>
        <w:t>) kohtien mukaiset tehtävät</w:t>
      </w:r>
      <w:r w:rsidR="007A432A" w:rsidRPr="0085206B">
        <w:rPr>
          <w:rFonts w:cs="Arial"/>
          <w:lang w:eastAsia="en-US"/>
        </w:rPr>
        <w:t xml:space="preserve">. </w:t>
      </w:r>
      <w:r w:rsidR="007A432A" w:rsidRPr="0AC597CE">
        <w:rPr>
          <w:rFonts w:cs="Arial"/>
          <w:lang w:eastAsia="en-US"/>
        </w:rPr>
        <w:t>Lisäksi täydentävinä tehtävinä:</w:t>
      </w:r>
    </w:p>
    <w:p w14:paraId="71D9493D" w14:textId="04359B02" w:rsidR="3A402F3F" w:rsidRPr="0085206B" w:rsidRDefault="3A402F3F" w:rsidP="0AC597CE">
      <w:pPr>
        <w:pStyle w:val="HK-Normaali"/>
        <w:numPr>
          <w:ilvl w:val="0"/>
          <w:numId w:val="35"/>
        </w:numPr>
        <w:rPr>
          <w:lang w:eastAsia="en-US"/>
        </w:rPr>
      </w:pPr>
      <w:r w:rsidRPr="0085206B">
        <w:rPr>
          <w:rFonts w:cs="Arial"/>
          <w:lang w:eastAsia="en-US"/>
        </w:rPr>
        <w:t>Pihasuunnit</w:t>
      </w:r>
      <w:r w:rsidR="00CE1D7C" w:rsidRPr="0085206B">
        <w:rPr>
          <w:rFonts w:cs="Arial"/>
          <w:lang w:eastAsia="en-US"/>
        </w:rPr>
        <w:t xml:space="preserve">elma ja sen yhteensovitus kokonaisuuteen on </w:t>
      </w:r>
      <w:r w:rsidRPr="0085206B">
        <w:rPr>
          <w:rFonts w:cs="Arial"/>
          <w:lang w:eastAsia="en-US"/>
        </w:rPr>
        <w:t>pääsuunnittelijan vastuulla</w:t>
      </w:r>
    </w:p>
    <w:p w14:paraId="12ECAA0F" w14:textId="2A197095" w:rsidR="006C3851" w:rsidRDefault="006C3851" w:rsidP="00411C8E">
      <w:pPr>
        <w:pStyle w:val="HK-Normaali"/>
      </w:pPr>
    </w:p>
    <w:p w14:paraId="1C44B168" w14:textId="77777777" w:rsidR="00243F95" w:rsidRDefault="00DC508F" w:rsidP="00DC508F">
      <w:pPr>
        <w:pStyle w:val="Otsikko1"/>
      </w:pPr>
      <w:r>
        <w:t>YLEISTÄ</w:t>
      </w:r>
    </w:p>
    <w:p w14:paraId="12569FDA" w14:textId="4C1107B6" w:rsidR="00243F95" w:rsidRDefault="00243F95" w:rsidP="00243F95">
      <w:pPr>
        <w:pStyle w:val="HK-Normaali"/>
      </w:pPr>
      <w:r>
        <w:t>Kuten KSE 2013 ehdoissa luvussa 1.</w:t>
      </w:r>
    </w:p>
    <w:p w14:paraId="203F2319" w14:textId="77777777" w:rsidR="00243F95" w:rsidRDefault="00243F95" w:rsidP="00243F95">
      <w:pPr>
        <w:pStyle w:val="HK-Normaali"/>
      </w:pPr>
    </w:p>
    <w:p w14:paraId="313232B3" w14:textId="77777777" w:rsidR="00243F95" w:rsidRDefault="00243F95" w:rsidP="00DC508F">
      <w:pPr>
        <w:pStyle w:val="Otsikko1"/>
      </w:pPr>
      <w:r>
        <w:t>Tilaajan velvollisuudet ja vastuut</w:t>
      </w:r>
    </w:p>
    <w:p w14:paraId="6DCFD4D7" w14:textId="77777777" w:rsidR="00243F95" w:rsidRDefault="00243F95" w:rsidP="00243F95">
      <w:pPr>
        <w:pStyle w:val="HK-Normaali"/>
      </w:pPr>
      <w:r>
        <w:t>Kuten KSE 2013 ehdoissa luvussa 2 seuraavasti poiketen ja täydentäen:</w:t>
      </w:r>
    </w:p>
    <w:p w14:paraId="592537D0" w14:textId="77777777" w:rsidR="00243F95" w:rsidRDefault="00243F95" w:rsidP="00243F95">
      <w:pPr>
        <w:pStyle w:val="HK-Normaali"/>
      </w:pPr>
      <w:r>
        <w:t>a. Lisäys KSE 2.2.1:</w:t>
      </w:r>
    </w:p>
    <w:p w14:paraId="03DAFC36" w14:textId="77777777" w:rsidR="00243F95" w:rsidRDefault="00243F95" w:rsidP="00883407">
      <w:pPr>
        <w:pStyle w:val="HK-Normaali"/>
      </w:pPr>
      <w:r>
        <w:t>Tilaaja ei ole vastuussa vahingosta, joka jo</w:t>
      </w:r>
      <w:r w:rsidR="00883407">
        <w:t xml:space="preserve">htuu tuotannon tai liikevaihdon </w:t>
      </w:r>
      <w:r>
        <w:t xml:space="preserve">vähentymisestä tai keskeytymisestä taikka </w:t>
      </w:r>
      <w:r w:rsidR="00883407">
        <w:t xml:space="preserve">muusta tulon menetyksestä, eikä </w:t>
      </w:r>
      <w:r>
        <w:t>voitosta, joka on jäänyt saamatta sen vuoksi,</w:t>
      </w:r>
      <w:r w:rsidR="00883407">
        <w:t xml:space="preserve"> että sopimus sivullisen kanssa </w:t>
      </w:r>
      <w:r>
        <w:t>on rauennut tai jäänyt täyttämättä oikein, eikä muusta sam</w:t>
      </w:r>
      <w:r w:rsidR="00883407">
        <w:t xml:space="preserve">ankaltaisesta </w:t>
      </w:r>
      <w:r>
        <w:t>vaikeasti ennakoivasta vahingosta tai muusta välillisestä vahingosta.</w:t>
      </w:r>
    </w:p>
    <w:p w14:paraId="0B7253AD" w14:textId="77777777" w:rsidR="00A94F46" w:rsidRDefault="00A94F46" w:rsidP="00883407">
      <w:pPr>
        <w:pStyle w:val="HK-Normaali"/>
      </w:pPr>
    </w:p>
    <w:p w14:paraId="73B75DFC" w14:textId="150D45ED" w:rsidR="00243F95" w:rsidRDefault="00243F95" w:rsidP="2766DDA6">
      <w:pPr>
        <w:pStyle w:val="Otsikko1"/>
      </w:pPr>
      <w:r>
        <w:t>Konsultin velvollisuudet ja vastuut</w:t>
      </w:r>
    </w:p>
    <w:p w14:paraId="3C85BEDE" w14:textId="77777777" w:rsidR="00243F95" w:rsidRDefault="00243F95" w:rsidP="00883407">
      <w:pPr>
        <w:pStyle w:val="HK-Normaali"/>
        <w:numPr>
          <w:ilvl w:val="0"/>
          <w:numId w:val="39"/>
        </w:numPr>
      </w:pPr>
      <w:r>
        <w:t>Lisäys KSE 3.1.3:</w:t>
      </w:r>
    </w:p>
    <w:p w14:paraId="113D8215" w14:textId="239D1D5D" w:rsidR="00243F95" w:rsidRDefault="00243F95" w:rsidP="00DC508F">
      <w:pPr>
        <w:pStyle w:val="HK-Normaali"/>
      </w:pPr>
      <w:r>
        <w:t>Palveluntuottajalla on kokonaisvastuu sop</w:t>
      </w:r>
      <w:r w:rsidR="00DC508F">
        <w:t xml:space="preserve">imuksen mukaisten velvoitteiden </w:t>
      </w:r>
      <w:r>
        <w:t>täyttämisestä siitä riippumatta, käyttääkö palveluntu</w:t>
      </w:r>
      <w:r w:rsidR="00DC508F">
        <w:t xml:space="preserve">ottaja alihankkijoita. </w:t>
      </w:r>
    </w:p>
    <w:p w14:paraId="71F82A42" w14:textId="22F5423E" w:rsidR="00243F95" w:rsidRDefault="00243F95" w:rsidP="00DC508F">
      <w:pPr>
        <w:pStyle w:val="HK-Normaali"/>
        <w:rPr>
          <w:ins w:id="14" w:author="Teivaala Ida" w:date="2023-06-29T09:50:00Z"/>
        </w:rPr>
      </w:pPr>
      <w:r>
        <w:t>Palveluntuottajalla on oikeus käyttää palvel</w:t>
      </w:r>
      <w:r w:rsidR="00DC508F">
        <w:t xml:space="preserve">un tuottamisessa alihankkijoita </w:t>
      </w:r>
      <w:r>
        <w:t>tarjouspyyntöasiakirjojen mukaisesti. Palv</w:t>
      </w:r>
      <w:r w:rsidR="00DC508F">
        <w:t xml:space="preserve">eluntuottaja vastaa käyttämänsä alihankkijan työstä </w:t>
      </w:r>
      <w:r>
        <w:t>ja tuloksista. Palveluntuottaja</w:t>
      </w:r>
      <w:r w:rsidR="00DC508F">
        <w:t xml:space="preserve"> vastaa siitä, että alihankkija </w:t>
      </w:r>
      <w:r>
        <w:t>omalta osaltaan noudattaa hankintasopimuksen velvoitteita.</w:t>
      </w:r>
    </w:p>
    <w:p w14:paraId="77760B68" w14:textId="77777777" w:rsidR="00321F0F" w:rsidRDefault="00321F0F" w:rsidP="00DC508F">
      <w:pPr>
        <w:pStyle w:val="HK-Normaali"/>
      </w:pPr>
    </w:p>
    <w:p w14:paraId="1093295D" w14:textId="487DB662" w:rsidR="00243F95" w:rsidRDefault="00243F95" w:rsidP="00883407">
      <w:pPr>
        <w:pStyle w:val="HK-Normaali"/>
        <w:rPr>
          <w:ins w:id="15" w:author="Teivaala Ida" w:date="2023-06-29T09:50:00Z"/>
        </w:rPr>
      </w:pPr>
      <w:r>
        <w:lastRenderedPageBreak/>
        <w:t>Palveluntuottajalla ei ole oikeutta vaihtaa sop</w:t>
      </w:r>
      <w:r w:rsidR="00883407">
        <w:t xml:space="preserve">imuksessa nimettyä alihankkijaa </w:t>
      </w:r>
      <w:r>
        <w:t>tai olennaisten sopimusvelvoitteiden täyttäm</w:t>
      </w:r>
      <w:r w:rsidR="00883407">
        <w:t xml:space="preserve">iseen osallistuvaa alihankkijaa </w:t>
      </w:r>
      <w:r w:rsidR="00DC508F">
        <w:t xml:space="preserve">ilman tilaajan suostumusta. </w:t>
      </w:r>
      <w:r>
        <w:t>Jos sopimuksessa nimetty alihankkija tai o</w:t>
      </w:r>
      <w:r w:rsidR="00DC508F">
        <w:t xml:space="preserve">lennaisten sopimusvelvoitteiden </w:t>
      </w:r>
      <w:r>
        <w:t>täyttämiseen osallistuva a</w:t>
      </w:r>
      <w:r w:rsidR="00DC508F">
        <w:t xml:space="preserve">lihankkija ei voi palveluntuottajasta riippumattomista </w:t>
      </w:r>
      <w:r>
        <w:t xml:space="preserve">ja pakottavista syistä osallistua </w:t>
      </w:r>
      <w:r w:rsidR="00DC508F">
        <w:t xml:space="preserve">sopimusten mukaisten palvelujen </w:t>
      </w:r>
      <w:r>
        <w:t>tuottamiseen, palveluntuottajalla on oikeus vaiht</w:t>
      </w:r>
      <w:r w:rsidR="00DC508F">
        <w:t xml:space="preserve">aa alihankkija sellaiseen </w:t>
      </w:r>
      <w:r>
        <w:t>resursseiltaan ja laadultaan vastaavaan alihank</w:t>
      </w:r>
      <w:r w:rsidR="00DC508F">
        <w:t xml:space="preserve">kijaan, jonka tilaaja hyväksyy. </w:t>
      </w:r>
      <w:r>
        <w:t>Tilaaja voi olla hyväksymättä palvel</w:t>
      </w:r>
      <w:r w:rsidR="00DC508F">
        <w:t xml:space="preserve">untuottajan esittämän korvaavan </w:t>
      </w:r>
      <w:r>
        <w:t>alihankkijan vain perustellusta syystä</w:t>
      </w:r>
      <w:r w:rsidR="00DC508F">
        <w:t xml:space="preserve">. Jos palveluntuottaja ei pysty </w:t>
      </w:r>
      <w:r>
        <w:t>kohtuullisessa ajassa esittämään korvaavaa alihankkijaa, jonka tilaaja</w:t>
      </w:r>
      <w:r w:rsidR="00DC508F">
        <w:t xml:space="preserve"> </w:t>
      </w:r>
      <w:r>
        <w:t>hyväk</w:t>
      </w:r>
      <w:r w:rsidR="00DC508F">
        <w:t>syy, tilaajalla on oikeus irtis</w:t>
      </w:r>
      <w:r w:rsidR="00D32BB4">
        <w:t>a</w:t>
      </w:r>
      <w:r>
        <w:t>noa hankintasopimus päättymään kuuden kuukauden irtisanomisajalla.</w:t>
      </w:r>
      <w:r w:rsidR="00D32BB4">
        <w:t xml:space="preserve"> </w:t>
      </w:r>
    </w:p>
    <w:p w14:paraId="255BB6F6" w14:textId="77777777" w:rsidR="00321F0F" w:rsidRDefault="00321F0F" w:rsidP="00883407">
      <w:pPr>
        <w:pStyle w:val="HK-Normaali"/>
      </w:pPr>
    </w:p>
    <w:p w14:paraId="587A0E20" w14:textId="7788719B" w:rsidR="00243F95" w:rsidRDefault="00243F95" w:rsidP="00883407">
      <w:pPr>
        <w:pStyle w:val="HK-Normaali"/>
      </w:pPr>
      <w:r>
        <w:t>Palveluntuottajan on toimitettava tilaa</w:t>
      </w:r>
      <w:r w:rsidR="00D32BB4">
        <w:t xml:space="preserve">jan pyynnöstä selvitys palvelun </w:t>
      </w:r>
      <w:r>
        <w:t>tuottamisessa käyttämistään alihankkijoista</w:t>
      </w:r>
      <w:r w:rsidR="00D32BB4">
        <w:t xml:space="preserve">. Alihankinnan ketjuttaminen on </w:t>
      </w:r>
      <w:r>
        <w:t>kielletty.</w:t>
      </w:r>
    </w:p>
    <w:p w14:paraId="5D7CCE0B" w14:textId="7244B262" w:rsidR="00883407" w:rsidRDefault="00883407" w:rsidP="00243F95">
      <w:pPr>
        <w:pStyle w:val="HK-Normaali"/>
        <w:rPr>
          <w:ins w:id="16" w:author="Teivaala Ida" w:date="2023-06-29T09:50:00Z"/>
        </w:rPr>
      </w:pPr>
      <w:r>
        <w:t xml:space="preserve">Palveluntuottajalla on tilaajan vaatimuksesta velvollisuus vaihtaa alikonsultti, jos alikonsulttia rasittaa jokin hankintalain (1397/2016) 80 §:ssä luetelluista pakollisista poissulkemisperusteista tai jokin hankintalain 81 §:n </w:t>
      </w:r>
      <w:r w:rsidR="000534C7">
        <w:t>1–2</w:t>
      </w:r>
      <w:r>
        <w:t xml:space="preserve"> tai 4- kohdissa luetelluista harkinnanvaraisista poissulkemisperusteista, vaikka peruste olisi syntynyt vasta sopimussuhteen alkamisen jälkeen. Jos alihankkijan vaihtaminen ei ole mahdollista, on tilaajalla oikeus irtisanoa hankintasopimus päättymään välittömästi.</w:t>
      </w:r>
    </w:p>
    <w:p w14:paraId="474C2DAB" w14:textId="77777777" w:rsidR="00321F0F" w:rsidRDefault="00321F0F" w:rsidP="00243F95">
      <w:pPr>
        <w:pStyle w:val="HK-Normaali"/>
      </w:pPr>
    </w:p>
    <w:p w14:paraId="17F975D5" w14:textId="3CD62FF5" w:rsidR="00243F95" w:rsidRDefault="635B2EC3" w:rsidP="00243F95">
      <w:pPr>
        <w:pStyle w:val="HK-Normaali"/>
      </w:pPr>
      <w:r>
        <w:t>b</w:t>
      </w:r>
      <w:r w:rsidR="00243F95">
        <w:t>. Lisäys 3.1.4:</w:t>
      </w:r>
    </w:p>
    <w:p w14:paraId="582A2D31" w14:textId="18703012" w:rsidR="00D32BB4" w:rsidRDefault="00D32BB4" w:rsidP="00D32BB4">
      <w:pPr>
        <w:pStyle w:val="HK-Normaali"/>
        <w:rPr>
          <w:ins w:id="17" w:author="Teivaala Ida" w:date="2023-06-29T09:54:00Z"/>
        </w:rPr>
      </w:pPr>
      <w:r>
        <w:t xml:space="preserve">Suunnittelijoina toimivat tarjouksessa nimetyt </w:t>
      </w:r>
      <w:r w:rsidR="4EC103CE">
        <w:t>henkilöt,</w:t>
      </w:r>
      <w:r>
        <w:t xml:space="preserve"> eikä niitä saa vaihtaa ilman tilaajan suostumusta. Jos nimetty henkilö ei kuitenkaan voi palveluntuottajasta riippumattomista ja pakottavista syistä osallistua hankintasopimuksen mukaisten palvelujen tuottamiseen, palveluntuottajalla on oikeus vaihtaa henkilö sellaiseen osaamiseltaan vastaavaan henkilöön, jonka tilaaja hyväksyy. Jos palveluntuottaja ei pysty kohtuullisessa ajassa esittämään korvaavaa henkilöä, jonka tilaaja hyväksyy, tilaajalla on oikeus irtisanoa hankintasopimus päättymään kuuden kuukauden irtisanomisajalla.</w:t>
      </w:r>
    </w:p>
    <w:p w14:paraId="25DC8F82" w14:textId="77777777" w:rsidR="00BE5D8D" w:rsidRDefault="00BE5D8D" w:rsidP="00D32BB4">
      <w:pPr>
        <w:pStyle w:val="HK-Normaali"/>
      </w:pPr>
    </w:p>
    <w:p w14:paraId="65148F35" w14:textId="72B7415D" w:rsidR="00D32BB4" w:rsidRPr="00095BAE" w:rsidRDefault="00D32BB4" w:rsidP="00D32BB4">
      <w:pPr>
        <w:pStyle w:val="HK-Normaali"/>
      </w:pPr>
      <w:r w:rsidRPr="00095BAE">
        <w:t>Hankkeeseen</w:t>
      </w:r>
      <w:r w:rsidR="003D6A3C" w:rsidRPr="00095BAE">
        <w:t xml:space="preserve"> nimetty pääsuunnittelija</w:t>
      </w:r>
      <w:r w:rsidRPr="00095BAE">
        <w:t xml:space="preserve"> voidaan vaihtaa seuraavista syistä: </w:t>
      </w:r>
    </w:p>
    <w:p w14:paraId="60C6DF5C" w14:textId="77777777" w:rsidR="00D32BB4" w:rsidRPr="00095BAE" w:rsidRDefault="00D32BB4" w:rsidP="00D32BB4">
      <w:pPr>
        <w:pStyle w:val="HK-Normaali"/>
        <w:numPr>
          <w:ilvl w:val="0"/>
          <w:numId w:val="37"/>
        </w:numPr>
      </w:pPr>
      <w:r w:rsidRPr="00095BAE">
        <w:t>kuolemantapaus</w:t>
      </w:r>
    </w:p>
    <w:p w14:paraId="4873B6F8" w14:textId="77777777" w:rsidR="00D32BB4" w:rsidRPr="00095BAE" w:rsidRDefault="00D32BB4" w:rsidP="00D32BB4">
      <w:pPr>
        <w:pStyle w:val="HK-Normaali"/>
        <w:numPr>
          <w:ilvl w:val="0"/>
          <w:numId w:val="37"/>
        </w:numPr>
      </w:pPr>
      <w:r w:rsidRPr="00095BAE">
        <w:t xml:space="preserve">henkilökohtainen perhevapaa </w:t>
      </w:r>
    </w:p>
    <w:p w14:paraId="1A3F2D2D" w14:textId="77777777" w:rsidR="00095BAE" w:rsidRPr="00095BAE" w:rsidRDefault="00D32BB4" w:rsidP="00095BAE">
      <w:pPr>
        <w:pStyle w:val="HK-Normaali"/>
        <w:numPr>
          <w:ilvl w:val="0"/>
          <w:numId w:val="37"/>
        </w:numPr>
      </w:pPr>
      <w:r w:rsidRPr="00095BAE">
        <w:t>siirtyminen</w:t>
      </w:r>
      <w:r w:rsidR="00095BAE" w:rsidRPr="00095BAE">
        <w:t xml:space="preserve"> pois yrityksen palkkalistoilta</w:t>
      </w:r>
    </w:p>
    <w:p w14:paraId="04B4CC1A" w14:textId="455B8AD9" w:rsidR="00095BAE" w:rsidRPr="00095BAE" w:rsidRDefault="00095BAE" w:rsidP="00095BAE">
      <w:pPr>
        <w:pStyle w:val="HK-Normaali"/>
        <w:numPr>
          <w:ilvl w:val="0"/>
          <w:numId w:val="37"/>
        </w:numPr>
      </w:pPr>
      <w:r w:rsidRPr="00095BAE">
        <w:t xml:space="preserve">työntulokseen tai etenemiseen liittyvästä </w:t>
      </w:r>
      <w:r w:rsidR="00840F46">
        <w:t xml:space="preserve">tilaajan </w:t>
      </w:r>
      <w:r w:rsidRPr="00095BAE">
        <w:t>perustellusta vaatimuksesta</w:t>
      </w:r>
    </w:p>
    <w:p w14:paraId="2706B021" w14:textId="77777777" w:rsidR="00D32BB4" w:rsidRPr="00095BAE" w:rsidRDefault="00D32BB4" w:rsidP="00095BAE">
      <w:pPr>
        <w:pStyle w:val="HK-Normaali"/>
      </w:pPr>
    </w:p>
    <w:p w14:paraId="469F9BAF" w14:textId="52DC12CE" w:rsidR="00D32BB4" w:rsidRDefault="00D32BB4" w:rsidP="00D32BB4">
      <w:pPr>
        <w:pStyle w:val="HK-Normaali"/>
      </w:pPr>
      <w:r w:rsidRPr="00095BAE">
        <w:t xml:space="preserve">Tilaaja ja Tampereen kaupungin rakennusvalvonta edellyttävät, että nimetty pääsuunnittelija myös toimii kohteesta vastaavana pääsuunnittelijana maankäyttö- ja rakennuslain (120a§) määräämällä tavalla. Rakentamisen suunnittelussa on oltava suunnittelun kokonaisuudesta ja laadusta vastaava </w:t>
      </w:r>
      <w:r w:rsidRPr="00095BAE">
        <w:rPr>
          <w:rStyle w:val="hakuosuma"/>
        </w:rPr>
        <w:t>pääsuunnittelija</w:t>
      </w:r>
      <w:r w:rsidRPr="00095BAE">
        <w:rPr>
          <w:rStyle w:val="highlight"/>
        </w:rPr>
        <w:t>.</w:t>
      </w:r>
      <w:r w:rsidRPr="00095BAE">
        <w:t xml:space="preserve"> Pääsuunnittelijan on rakennushankkeen ajan huolehdittava, että rakennussuunnitelma ja erityissuunnitelmat muodostavat kokonaisuuden siten, että rakentamista koskevien säännösten ja määräysten sekä hyvän rakennustavan vaatimukset </w:t>
      </w:r>
      <w:r w:rsidRPr="00095BAE">
        <w:lastRenderedPageBreak/>
        <w:t>täyttyvät. Pääsuunnittelijan on huolehdittava myös siitä, että rakennushankkeeseen ryhtyvä saa tiedon huolehtimisvelvollisuutensa kannalta merkityksellisistä suunnittelua koskevista seikoista.</w:t>
      </w:r>
    </w:p>
    <w:p w14:paraId="74245D2A" w14:textId="77777777" w:rsidR="00D32BB4" w:rsidRDefault="00D32BB4" w:rsidP="00D32BB4">
      <w:pPr>
        <w:pStyle w:val="HK-Normaali"/>
      </w:pPr>
    </w:p>
    <w:p w14:paraId="3217173C" w14:textId="1A5AE989" w:rsidR="00243F95" w:rsidRDefault="402994FB" w:rsidP="00243F95">
      <w:pPr>
        <w:pStyle w:val="HK-Normaali"/>
      </w:pPr>
      <w:r>
        <w:t>c</w:t>
      </w:r>
      <w:r w:rsidR="00243F95">
        <w:t>. Lisäys 3.2.11</w:t>
      </w:r>
    </w:p>
    <w:p w14:paraId="3AE31FC1" w14:textId="04FE19BF" w:rsidR="000937CC" w:rsidRDefault="003D6A3C" w:rsidP="000937CC">
      <w:pPr>
        <w:pStyle w:val="HK-Normaali"/>
      </w:pPr>
      <w:r w:rsidRPr="07185CD7">
        <w:rPr>
          <w:rFonts w:cs="Arial"/>
          <w:color w:val="000000" w:themeColor="text1"/>
        </w:rPr>
        <w:t>Palveluntuottajalla on oltava viimeistään sopimuskauden alkaessa voimassa oleva   vähintään 1</w:t>
      </w:r>
      <w:r w:rsidR="00500284">
        <w:rPr>
          <w:rFonts w:cs="Arial"/>
          <w:color w:val="000000" w:themeColor="text1"/>
        </w:rPr>
        <w:t xml:space="preserve"> 000 000 </w:t>
      </w:r>
      <w:r w:rsidRPr="07185CD7">
        <w:rPr>
          <w:rFonts w:cs="Arial"/>
          <w:color w:val="000000" w:themeColor="text1"/>
        </w:rPr>
        <w:t>€ konsulttitoiminnan vastuuvakuutus, joka kattaa tässä palvelussa tilaajalle ja kolmannelle osapuolelle tai tämän omaisuudelle aiheutuneet vahingot.  Konsulttitoiminnan vastuuvakuutuksen on oltava pääsuunnittelijavastuun osalta vähintään 500 000 €.</w:t>
      </w:r>
      <w:r>
        <w:t xml:space="preserve"> </w:t>
      </w:r>
      <w:r w:rsidR="42E8FDF4">
        <w:t xml:space="preserve">Vakuutuksen tulee olla voimassa koko sopimuskauden. </w:t>
      </w:r>
      <w:r w:rsidR="000937CC">
        <w:t>Palveluntuottajan on tilaajan pyynnöstä toimitettava tilaajalle todistus vastuuvakuutuksen olemassaolosta.</w:t>
      </w:r>
    </w:p>
    <w:p w14:paraId="3646097A" w14:textId="77777777" w:rsidR="000937CC" w:rsidRPr="00954816" w:rsidRDefault="000937CC" w:rsidP="000937CC">
      <w:pPr>
        <w:pStyle w:val="HK-Normaali"/>
      </w:pPr>
    </w:p>
    <w:p w14:paraId="27B58225" w14:textId="67B3FA68" w:rsidR="000935FB" w:rsidRPr="000935FB" w:rsidRDefault="36756C04" w:rsidP="000937CC">
      <w:pPr>
        <w:pStyle w:val="HK-Normaali"/>
      </w:pPr>
      <w:r>
        <w:t>d</w:t>
      </w:r>
      <w:r w:rsidR="000935FB">
        <w:t xml:space="preserve">. Lisäys </w:t>
      </w:r>
    </w:p>
    <w:p w14:paraId="37E66968" w14:textId="05CA370D" w:rsidR="000937CC" w:rsidRDefault="00187EA2" w:rsidP="000937CC">
      <w:pPr>
        <w:pStyle w:val="HK-Normaali"/>
      </w:pPr>
      <w:r>
        <w:t>Tilapalveluiden p</w:t>
      </w:r>
      <w:r w:rsidR="000937CC" w:rsidRPr="000935FB">
        <w:t>rojektipäällikkö huolehtii siitä, että tilaajan velvollisuudet rakennustyön turvallisuudesta tulevat hoidetuiksi valtioneuvoston päätöksen VNP 692/94 mukaisesti. Suunnittelijat vastaavat omalta osaltaan ko. päätöksen velvoitteista.</w:t>
      </w:r>
    </w:p>
    <w:p w14:paraId="1D669DB0" w14:textId="77777777" w:rsidR="000937CC" w:rsidRDefault="000937CC" w:rsidP="00630EDE">
      <w:pPr>
        <w:pStyle w:val="HK-Normaali"/>
        <w:ind w:left="0"/>
      </w:pPr>
    </w:p>
    <w:p w14:paraId="04BC39CA" w14:textId="77777777" w:rsidR="00243F95" w:rsidRDefault="00243F95" w:rsidP="000937CC">
      <w:pPr>
        <w:pStyle w:val="Otsikko1"/>
      </w:pPr>
      <w:r>
        <w:t>Keskinäinen yhteydenpito</w:t>
      </w:r>
    </w:p>
    <w:p w14:paraId="4401AD7C" w14:textId="77777777" w:rsidR="00243F95" w:rsidRDefault="00243F95" w:rsidP="00243F95">
      <w:pPr>
        <w:pStyle w:val="HK-Normaali"/>
      </w:pPr>
      <w:r>
        <w:t>Ku</w:t>
      </w:r>
      <w:r w:rsidR="000937CC">
        <w:t>ten KSE 2013 ehdoissa luvussa 4 seuraavasti täydentäen:</w:t>
      </w:r>
    </w:p>
    <w:p w14:paraId="0F69433E" w14:textId="77777777" w:rsidR="000937CC" w:rsidRDefault="000937CC" w:rsidP="00243F95">
      <w:pPr>
        <w:pStyle w:val="HK-Normaali"/>
      </w:pPr>
    </w:p>
    <w:p w14:paraId="54456927" w14:textId="77777777" w:rsidR="000937CC" w:rsidRPr="00AF66DC" w:rsidRDefault="000937CC" w:rsidP="000937CC">
      <w:pPr>
        <w:pStyle w:val="HK-Normaali"/>
      </w:pPr>
      <w:r w:rsidRPr="00AF66DC">
        <w:t>Tilaajana toimii Tampereen kaupunki / Kiinteistöt, tilat ja asuntopolitiikka palveluryhmä, PL 487, 33101 Tampere.</w:t>
      </w:r>
    </w:p>
    <w:p w14:paraId="05DFEFE3" w14:textId="7C8BC6E7" w:rsidR="000937CC" w:rsidRPr="00AF66DC" w:rsidRDefault="000937CC" w:rsidP="000937CC">
      <w:pPr>
        <w:pStyle w:val="HK-Normaali"/>
      </w:pPr>
      <w:r w:rsidRPr="00AF66DC">
        <w:t xml:space="preserve">Tilaajan edustajana hallinnollisissa asioissa on kiinteistöjohtaja Virpi Ekholm, 0400 205 044, sekä sopimus- ja teknisissä asioissa </w:t>
      </w:r>
      <w:r w:rsidR="006E51BF" w:rsidRPr="00AF66DC">
        <w:t>hanke</w:t>
      </w:r>
      <w:r w:rsidRPr="00AF66DC">
        <w:t xml:space="preserve">päällikkö </w:t>
      </w:r>
      <w:r w:rsidR="006E51BF" w:rsidRPr="00AF66DC">
        <w:t xml:space="preserve">Jarmo Viljakka </w:t>
      </w:r>
      <w:r w:rsidRPr="00AF66DC">
        <w:t>tai tilauksen tehnyt rakennuttaja.</w:t>
      </w:r>
    </w:p>
    <w:p w14:paraId="7B028E75" w14:textId="77777777" w:rsidR="000937CC" w:rsidRPr="00567A80" w:rsidRDefault="000937CC" w:rsidP="000937CC">
      <w:pPr>
        <w:pStyle w:val="HK-Normaali"/>
      </w:pPr>
    </w:p>
    <w:p w14:paraId="2C202B25" w14:textId="7042E4BD" w:rsidR="000937CC" w:rsidRPr="00840F46" w:rsidRDefault="000937CC" w:rsidP="000937CC">
      <w:pPr>
        <w:pStyle w:val="HK-Normaali"/>
        <w:rPr>
          <w:i/>
          <w:color w:val="FF0000"/>
        </w:rPr>
      </w:pPr>
      <w:r w:rsidRPr="00567A80">
        <w:t xml:space="preserve">Suunnittelijana toimii </w:t>
      </w:r>
      <w:ins w:id="18" w:author="Teivaala Ida" w:date="2023-06-29T10:49:00Z">
        <w:r w:rsidR="00E57B9E">
          <w:rPr>
            <w:i/>
            <w:color w:val="FF0000"/>
          </w:rPr>
          <w:t xml:space="preserve">XX </w:t>
        </w:r>
      </w:ins>
      <w:r w:rsidRPr="00171274">
        <w:rPr>
          <w:i/>
          <w:color w:val="FF0000"/>
        </w:rPr>
        <w:t xml:space="preserve">Oy, </w:t>
      </w:r>
      <w:r w:rsidR="008B333E">
        <w:rPr>
          <w:i/>
          <w:color w:val="FF0000"/>
        </w:rPr>
        <w:t>xxxxx</w:t>
      </w:r>
      <w:r w:rsidRPr="00171274">
        <w:rPr>
          <w:i/>
          <w:color w:val="FF0000"/>
        </w:rPr>
        <w:t xml:space="preserve">, 00000 Kaupunki, puhelin </w:t>
      </w:r>
      <w:r>
        <w:rPr>
          <w:i/>
          <w:color w:val="FF0000"/>
        </w:rPr>
        <w:t>00</w:t>
      </w:r>
      <w:r w:rsidRPr="00171274">
        <w:rPr>
          <w:i/>
          <w:color w:val="FF0000"/>
        </w:rPr>
        <w:t>0 00000</w:t>
      </w:r>
      <w:r w:rsidRPr="00171274">
        <w:rPr>
          <w:color w:val="FF0000"/>
        </w:rPr>
        <w:t>.</w:t>
      </w:r>
      <w:r w:rsidRPr="00567A80">
        <w:t xml:space="preserve"> Suunnittelijan edustajana hallinnollisissa ja sopimusasioissa on arkkitehti </w:t>
      </w:r>
      <w:r w:rsidRPr="00171274">
        <w:rPr>
          <w:i/>
          <w:color w:val="FF0000"/>
        </w:rPr>
        <w:t>M.M</w:t>
      </w:r>
      <w:r w:rsidRPr="00171274">
        <w:rPr>
          <w:color w:val="FF0000"/>
        </w:rPr>
        <w:t xml:space="preserve">. </w:t>
      </w:r>
      <w:ins w:id="19" w:author="Teivaala Ida" w:date="2023-06-29T10:50:00Z">
        <w:r w:rsidR="00254DD5">
          <w:rPr>
            <w:color w:val="FF0000"/>
          </w:rPr>
          <w:t>puhelin</w:t>
        </w:r>
      </w:ins>
      <w:r w:rsidR="008B333E">
        <w:rPr>
          <w:color w:val="FF0000"/>
        </w:rPr>
        <w:t xml:space="preserve">; </w:t>
      </w:r>
      <w:r w:rsidRPr="00171274">
        <w:rPr>
          <w:i/>
          <w:color w:val="FF0000"/>
        </w:rPr>
        <w:t>0</w:t>
      </w:r>
      <w:r>
        <w:rPr>
          <w:i/>
          <w:color w:val="FF0000"/>
        </w:rPr>
        <w:t>0</w:t>
      </w:r>
      <w:r w:rsidRPr="00171274">
        <w:rPr>
          <w:i/>
          <w:color w:val="FF0000"/>
        </w:rPr>
        <w:t>0 000000</w:t>
      </w:r>
      <w:r w:rsidRPr="00567A80">
        <w:t xml:space="preserve">. Suunnittelun vastuullisena pääsuunnittelijana on arkkitehti </w:t>
      </w:r>
      <w:r w:rsidRPr="00171274">
        <w:rPr>
          <w:i/>
          <w:color w:val="FF0000"/>
        </w:rPr>
        <w:t>M.M</w:t>
      </w:r>
      <w:r w:rsidRPr="00567A80">
        <w:t>.</w:t>
      </w:r>
      <w:r>
        <w:t>, projektiarkkitehtina</w:t>
      </w:r>
      <w:r w:rsidR="00840F46">
        <w:t xml:space="preserve"> </w:t>
      </w:r>
      <w:r w:rsidRPr="00BC68AC">
        <w:rPr>
          <w:i/>
          <w:color w:val="FF0000"/>
        </w:rPr>
        <w:t>N.N</w:t>
      </w:r>
      <w:r>
        <w:rPr>
          <w:i/>
          <w:color w:val="FF0000"/>
        </w:rPr>
        <w:t>.</w:t>
      </w:r>
      <w:r w:rsidRPr="00BC68AC">
        <w:rPr>
          <w:color w:val="FF0000"/>
        </w:rPr>
        <w:t xml:space="preserve"> </w:t>
      </w:r>
      <w:r>
        <w:t xml:space="preserve">ja </w:t>
      </w:r>
      <w:r w:rsidRPr="00840F46">
        <w:rPr>
          <w:color w:val="FF0000"/>
        </w:rPr>
        <w:t xml:space="preserve">työryhmän jäseninä arkkitehdit </w:t>
      </w:r>
      <w:r w:rsidRPr="00840F46">
        <w:rPr>
          <w:i/>
          <w:color w:val="FF0000"/>
        </w:rPr>
        <w:t>O.O. ja P.P.</w:t>
      </w:r>
    </w:p>
    <w:p w14:paraId="69240208" w14:textId="77777777" w:rsidR="000937CC" w:rsidRDefault="000937CC" w:rsidP="000937CC">
      <w:pPr>
        <w:pStyle w:val="HK-Normaali"/>
        <w:rPr>
          <w:i/>
          <w:color w:val="FF0000"/>
        </w:rPr>
      </w:pPr>
    </w:p>
    <w:p w14:paraId="256ED3B6" w14:textId="77777777" w:rsidR="000937CC" w:rsidRDefault="000937CC" w:rsidP="000937CC">
      <w:pPr>
        <w:pStyle w:val="HK-Normaali"/>
        <w:rPr>
          <w:i/>
          <w:color w:val="FF0000"/>
        </w:rPr>
      </w:pPr>
      <w:r>
        <w:rPr>
          <w:i/>
          <w:color w:val="FF0000"/>
        </w:rPr>
        <w:t>mahdolliset alihankkijat</w:t>
      </w:r>
    </w:p>
    <w:p w14:paraId="1344E2E3" w14:textId="07702086" w:rsidR="00B8605B" w:rsidRDefault="002B353E" w:rsidP="000937CC">
      <w:pPr>
        <w:pStyle w:val="HK-Normaali"/>
        <w:rPr>
          <w:i/>
          <w:color w:val="FF0000"/>
        </w:rPr>
      </w:pPr>
      <w:r>
        <w:rPr>
          <w:i/>
          <w:color w:val="FF0000"/>
        </w:rPr>
        <w:t>Yritys yx</w:t>
      </w:r>
    </w:p>
    <w:p w14:paraId="36C03839" w14:textId="77777777" w:rsidR="0019541B" w:rsidRDefault="0019541B" w:rsidP="000937CC">
      <w:pPr>
        <w:pStyle w:val="HK-Normaali"/>
        <w:rPr>
          <w:i/>
          <w:color w:val="FF0000"/>
        </w:rPr>
      </w:pPr>
    </w:p>
    <w:p w14:paraId="541B9C54" w14:textId="77777777" w:rsidR="000B7C6D" w:rsidRPr="009408B5" w:rsidRDefault="000B7C6D" w:rsidP="009408B5">
      <w:pPr>
        <w:spacing w:after="337"/>
        <w:ind w:left="2552" w:right="718"/>
        <w:rPr>
          <w:rFonts w:ascii="Arial" w:hAnsi="Arial" w:cs="Arial"/>
        </w:rPr>
      </w:pPr>
      <w:r w:rsidRPr="009408B5">
        <w:rPr>
          <w:rFonts w:ascii="Arial" w:hAnsi="Arial" w:cs="Arial"/>
        </w:rPr>
        <w:t>Palveluntuottajalla on sopimuskauden ajan velvollisuus ylläpitää tietoa käynnissä olevista ja päättyneistä toimeksiannoista. Tiedoista tulee selvitä vähintään tilaajan nimi, toimeksiannon nimi ja lyhyt kuvaus sekä toimeksiannon suorittavat/suorittaneet asiantuntijat, laskutetut työtunnit sekä toimeksiannon aikana mahdollisesti sovitut ja laskutetut lisätyötunnit.</w:t>
      </w:r>
    </w:p>
    <w:p w14:paraId="276D684E" w14:textId="77777777" w:rsidR="009408B5" w:rsidRPr="009408B5" w:rsidRDefault="00261F9F" w:rsidP="009408B5">
      <w:pPr>
        <w:spacing w:after="337"/>
        <w:ind w:left="2552" w:right="718"/>
        <w:rPr>
          <w:rFonts w:ascii="Arial" w:hAnsi="Arial" w:cs="Arial"/>
        </w:rPr>
      </w:pPr>
      <w:r w:rsidRPr="009408B5">
        <w:rPr>
          <w:rFonts w:ascii="Arial" w:hAnsi="Arial" w:cs="Arial"/>
        </w:rPr>
        <w:t xml:space="preserve">Palveluntuottaja ratkaisee miten järjestää edellä mainittujen projektitietojen hallinnan. Tilaaja ja palveluntuottaja pitävät vähintäänkin kerran vuodessa palvelun seurantakokouksen, jossa käydään läpi vähintään edellä mainittuja toteumatietoja. Lisäksi seurantakokouksissa voidaan </w:t>
      </w:r>
      <w:r w:rsidRPr="009408B5">
        <w:rPr>
          <w:rFonts w:ascii="Arial" w:hAnsi="Arial" w:cs="Arial"/>
        </w:rPr>
        <w:lastRenderedPageBreak/>
        <w:t>käydä muita yhteistyöhön, töiden johtamiseen ja laatuun liittyviä asioita. Tilaajalla on oikeus omista seurantatarpeistaan käsin pyytää edellä mainittuja</w:t>
      </w:r>
      <w:r w:rsidR="009408B5" w:rsidRPr="009408B5">
        <w:rPr>
          <w:rFonts w:ascii="Arial" w:hAnsi="Arial" w:cs="Arial"/>
        </w:rPr>
        <w:t xml:space="preserve"> </w:t>
      </w:r>
      <w:r w:rsidR="009408B5" w:rsidRPr="009408B5">
        <w:rPr>
          <w:rFonts w:ascii="Arial" w:hAnsi="Arial" w:cs="Arial"/>
        </w:rPr>
        <w:t>toteumatietoja myös seurantakokouksien ulkopuolella. Tilaaja toimii seurantakokousten koollekutsujana. Palveluntuottajaa kannustetaan aktiiviseen oman ja tilaajan työn kehittämiseen mm. palautteiden avulla.</w:t>
      </w:r>
    </w:p>
    <w:p w14:paraId="5BCCF477" w14:textId="6F3B88DE" w:rsidR="000937CC" w:rsidRDefault="009408B5" w:rsidP="009408B5">
      <w:pPr>
        <w:spacing w:after="337"/>
        <w:ind w:left="2552" w:right="718"/>
      </w:pPr>
      <w:r w:rsidRPr="009408B5">
        <w:rPr>
          <w:rFonts w:ascii="Arial" w:hAnsi="Arial" w:cs="Arial"/>
        </w:rPr>
        <w:t>Sopimuskauden aikana tilaaja voi ottaa käyttöön uusia työn laadun ja talouden seuranta- ja raportointimenetelmiä kuten palautekyselyjä. Palveluntuottaja sitoutuu sopimuskauden aikana yhteistyöhön myös näiden osalta. Tilaaja ei maksa erillistä korvausta seurantakokouksista tai raporttien toimittamisesta.</w:t>
      </w:r>
    </w:p>
    <w:p w14:paraId="77607B9E" w14:textId="66A4D842" w:rsidR="00C00E1A" w:rsidRDefault="00450199" w:rsidP="00C00E1A">
      <w:pPr>
        <w:pStyle w:val="HK-Normaali"/>
      </w:pPr>
      <w:r>
        <w:t>Hankkeiden</w:t>
      </w:r>
      <w:r w:rsidR="00C00E1A">
        <w:t xml:space="preserve"> vuorovaikutus-, suunnittelu- ja toteutuskieli on suomi. Pääsuunnittelijalta ja vastuullisilta suunnittelijoilta vaaditaan hyvää suomen kielen taitoa. Mikäli nimettyjen suunnittelijoiden äidinkieli ei ole suomi, on suunnittelijan toimitettava Suomen opetushallituksen hyväksymä kielitodistus kaikkien suunnittelijoiden osalta. Vähimmäisvaatimus on yhteisen eurooppalaisen viitekehyksen (CEFR) taitotaso C1, jonka voi osoittaa esim. yleisen kielitutkinnon tasolla 5.</w:t>
      </w:r>
    </w:p>
    <w:p w14:paraId="4B7347C5" w14:textId="77777777" w:rsidR="00C00E1A" w:rsidRDefault="00C00E1A" w:rsidP="00243F95">
      <w:pPr>
        <w:pStyle w:val="HK-Normaali"/>
      </w:pPr>
    </w:p>
    <w:p w14:paraId="209535A6" w14:textId="77777777" w:rsidR="00243F95" w:rsidRDefault="00243F95" w:rsidP="00883407">
      <w:pPr>
        <w:pStyle w:val="Otsikko1"/>
      </w:pPr>
      <w:r>
        <w:t>Veloitusperusteet</w:t>
      </w:r>
    </w:p>
    <w:p w14:paraId="1737D60F" w14:textId="77777777" w:rsidR="00243F95" w:rsidRDefault="00243F95" w:rsidP="00F11561">
      <w:pPr>
        <w:pStyle w:val="HK-Normaali"/>
      </w:pPr>
      <w:r>
        <w:t>Kuten KSE 2013 ehdoissa luvussa 5</w:t>
      </w:r>
      <w:r w:rsidR="00F11561">
        <w:t xml:space="preserve"> niistä seuraavasti poiketen ja </w:t>
      </w:r>
      <w:r>
        <w:t>täydentäen:</w:t>
      </w:r>
    </w:p>
    <w:p w14:paraId="541BAC21" w14:textId="77777777" w:rsidR="00DC508F" w:rsidRPr="00567A80" w:rsidRDefault="00DC508F" w:rsidP="00F11561">
      <w:pPr>
        <w:pStyle w:val="HK-Normaali"/>
        <w:ind w:left="0"/>
      </w:pPr>
    </w:p>
    <w:p w14:paraId="44A74E0C" w14:textId="4B0A890F" w:rsidR="00DC508F" w:rsidRPr="00567A80" w:rsidRDefault="00DC508F" w:rsidP="00DC508F">
      <w:pPr>
        <w:pStyle w:val="HK-Normaali"/>
      </w:pPr>
      <w:r>
        <w:t>S</w:t>
      </w:r>
      <w:r w:rsidRPr="00567A80">
        <w:t>uunnittelu korvataan aikapalkkiol</w:t>
      </w:r>
      <w:r>
        <w:t>la henkilöryhmittäin liitteessä</w:t>
      </w:r>
      <w:r w:rsidRPr="00567A80">
        <w:t xml:space="preserve"> olevia tuntiveloitushintoja käyttäen. </w:t>
      </w:r>
    </w:p>
    <w:p w14:paraId="6169F6F4" w14:textId="77777777" w:rsidR="00DC508F" w:rsidRDefault="00DC508F" w:rsidP="00DC508F">
      <w:pPr>
        <w:pStyle w:val="HK-Normaali"/>
      </w:pPr>
    </w:p>
    <w:p w14:paraId="3933CB41" w14:textId="77777777" w:rsidR="00DC508F" w:rsidRPr="00630EDE" w:rsidRDefault="003D6A3C" w:rsidP="00630EDE">
      <w:pPr>
        <w:pStyle w:val="HK-Normaali"/>
        <w:rPr>
          <w:color w:val="FF0000"/>
        </w:rPr>
      </w:pPr>
      <w:r>
        <w:rPr>
          <w:color w:val="FF0000"/>
        </w:rPr>
        <w:t>Tarjouksen mukaiset palkkiot</w:t>
      </w:r>
    </w:p>
    <w:p w14:paraId="13094393" w14:textId="77777777" w:rsidR="00013F60" w:rsidRDefault="00013F60" w:rsidP="00013F60">
      <w:pPr>
        <w:pStyle w:val="HK-Normaali"/>
      </w:pPr>
    </w:p>
    <w:p w14:paraId="6438D581" w14:textId="0F078F1A" w:rsidR="00013F60" w:rsidRDefault="00013F60" w:rsidP="00013F60">
      <w:pPr>
        <w:pStyle w:val="HK-Normaali"/>
      </w:pPr>
      <w:r>
        <w:t>Muut kohdassa (KSE 2013 kohta 5.5) mainitut kulut voidaan veloittaa vain</w:t>
      </w:r>
      <w:r w:rsidR="11EE7988">
        <w:t xml:space="preserve"> </w:t>
      </w:r>
      <w:r>
        <w:t>sopimalla niistä ennalta.</w:t>
      </w:r>
    </w:p>
    <w:p w14:paraId="736398C4" w14:textId="632B7F9D" w:rsidR="00F84F03" w:rsidRDefault="00013F60" w:rsidP="00F84F03">
      <w:pPr>
        <w:pStyle w:val="HK-Normaali"/>
      </w:pPr>
      <w:r>
        <w:t>Toimeksiantojen palkkioperuste on aikaveloitukseen pohjautuva kuitenkin siten, että hankkeen alussa sovitaan arvioidut tuntimäärät, joiden mahdollisesta ylittämisestä on aina sovittava erikseen. Kaikista mahdollisista lisätöistä sovitaan erikseen tilaajan kanssa. Palveluntuottaja ei voi laskuttaa mitään lisätöitä</w:t>
      </w:r>
      <w:ins w:id="20" w:author="Teivaala Ida" w:date="2023-06-29T10:55:00Z">
        <w:r w:rsidR="00480116">
          <w:t>,</w:t>
        </w:r>
      </w:ins>
      <w:r>
        <w:t xml:space="preserve"> jos niistä ei ole tilaajan kanssa erikseen sovittu.</w:t>
      </w:r>
    </w:p>
    <w:p w14:paraId="4EE88E6A" w14:textId="77777777" w:rsidR="00F84F03" w:rsidRDefault="00F84F03" w:rsidP="00F84F03">
      <w:pPr>
        <w:pStyle w:val="HK-Normaali"/>
      </w:pPr>
    </w:p>
    <w:p w14:paraId="4AAC520C" w14:textId="77777777" w:rsidR="00F84F03" w:rsidRPr="00F84F03" w:rsidRDefault="00F84F03" w:rsidP="00F84F03">
      <w:pPr>
        <w:pStyle w:val="HK-Normaali"/>
        <w:numPr>
          <w:ilvl w:val="0"/>
          <w:numId w:val="43"/>
        </w:numPr>
      </w:pPr>
      <w:r w:rsidRPr="00F84F03">
        <w:t>Lisäys KSE 2013 kohta 5.5.1</w:t>
      </w:r>
    </w:p>
    <w:p w14:paraId="4FD47285" w14:textId="77777777" w:rsidR="00F84F03" w:rsidRPr="00F84F03" w:rsidRDefault="00F84F03" w:rsidP="00F84F03">
      <w:pPr>
        <w:pStyle w:val="HK-Normaali"/>
        <w:numPr>
          <w:ilvl w:val="0"/>
          <w:numId w:val="40"/>
        </w:numPr>
      </w:pPr>
      <w:r w:rsidRPr="00F84F03">
        <w:t xml:space="preserve">Normaalien kokousmuistioiden yms. asiakirjojen kopiointi ja postitus sekä mahdollinen CAD-tulostaminen suunnittelijan omilla laitteilla sisältyvät tuntihintaan. Varsinainen kopiointi- ja tulostustyö teetetään tilaajan osoittamalla toimittajalla, jolta kopiointityöt tilataan tilaajan laskuun. Kulut erikoiskopioista, suurennus-, pienennys- ja konekirjoitustöistä sekä lähettämisestä pikalähetyksenä korvataan vain, jos siitä on erikseen sovittu. Suunnittelijan on noudatettava tilaajan kopioinnista antamia ohjeita. </w:t>
      </w:r>
    </w:p>
    <w:p w14:paraId="243A4231" w14:textId="77777777" w:rsidR="00F84F03" w:rsidRPr="00F84F03" w:rsidRDefault="00F84F03" w:rsidP="00F84F03">
      <w:pPr>
        <w:pStyle w:val="HK-Normaali"/>
        <w:numPr>
          <w:ilvl w:val="0"/>
          <w:numId w:val="40"/>
        </w:numPr>
      </w:pPr>
      <w:r w:rsidRPr="00F84F03">
        <w:t>Laajempi kopiointi teetetään tilaajan hyväksymällä toimittajalla tilaajan laskuun.</w:t>
      </w:r>
    </w:p>
    <w:p w14:paraId="6A0A1E86" w14:textId="77777777" w:rsidR="00013F60" w:rsidRPr="00F84F03" w:rsidRDefault="00013F60" w:rsidP="00F84F03">
      <w:pPr>
        <w:pStyle w:val="HK-Normaali"/>
        <w:ind w:left="0"/>
      </w:pPr>
    </w:p>
    <w:p w14:paraId="2141FAE2" w14:textId="77777777" w:rsidR="00013F60" w:rsidRPr="00F84F03" w:rsidRDefault="00F84F03" w:rsidP="00013F60">
      <w:pPr>
        <w:pStyle w:val="HK-Normaali"/>
      </w:pPr>
      <w:r w:rsidRPr="00F84F03">
        <w:t>b</w:t>
      </w:r>
      <w:r w:rsidR="00013F60" w:rsidRPr="00F84F03">
        <w:t>. Lisäys KSE 2013 kohta 5.6.3</w:t>
      </w:r>
    </w:p>
    <w:p w14:paraId="68BDB216" w14:textId="2D0AECA7" w:rsidR="00F4142D" w:rsidRPr="00F84F03" w:rsidRDefault="00F4142D" w:rsidP="00E02D63">
      <w:pPr>
        <w:pStyle w:val="HK-Normaali"/>
        <w:numPr>
          <w:ilvl w:val="0"/>
          <w:numId w:val="40"/>
        </w:numPr>
      </w:pPr>
      <w:r>
        <w:t xml:space="preserve">Matkakustannukset sisältyvät tarjouksessa ilmoitettuihin tuntihintoihin. </w:t>
      </w:r>
    </w:p>
    <w:p w14:paraId="71919A1F" w14:textId="77777777" w:rsidR="00F84F03" w:rsidRDefault="00F84F03" w:rsidP="00F84F03">
      <w:pPr>
        <w:pStyle w:val="HK-Normaali"/>
      </w:pPr>
    </w:p>
    <w:p w14:paraId="79D27884" w14:textId="77777777" w:rsidR="00F84F03" w:rsidRPr="00567A80" w:rsidRDefault="00F84F03" w:rsidP="00F84F03">
      <w:pPr>
        <w:pStyle w:val="HK-Normaali"/>
      </w:pPr>
      <w:r w:rsidRPr="00567A80">
        <w:t>Muita erityisiä korvauksia ja kuluja korvataan vain, jos asiasta on erikseen sovittu.</w:t>
      </w:r>
    </w:p>
    <w:p w14:paraId="1A665777" w14:textId="77777777" w:rsidR="00013F60" w:rsidRDefault="00013F60" w:rsidP="00E70B6B">
      <w:pPr>
        <w:pStyle w:val="HK-Normaali"/>
        <w:ind w:left="0"/>
      </w:pPr>
    </w:p>
    <w:p w14:paraId="63363F47" w14:textId="2510FF36" w:rsidR="00013F60" w:rsidRDefault="00013F60" w:rsidP="00013F60">
      <w:pPr>
        <w:pStyle w:val="HK-Normaali"/>
      </w:pPr>
      <w:r>
        <w:t>b. Muutos KSE 2013 kohta 5.7.1</w:t>
      </w:r>
    </w:p>
    <w:p w14:paraId="3CE3651A" w14:textId="16D689A5" w:rsidR="07185CD7" w:rsidRDefault="07185CD7" w:rsidP="07185CD7">
      <w:pPr>
        <w:pStyle w:val="HK-Normaali"/>
      </w:pPr>
    </w:p>
    <w:p w14:paraId="1A122DB3" w14:textId="77777777" w:rsidR="002E6427" w:rsidRPr="002E6427" w:rsidRDefault="002E6427" w:rsidP="002E6427">
      <w:pPr>
        <w:pStyle w:val="pf0"/>
        <w:ind w:left="1248" w:firstLine="1304"/>
        <w:rPr>
          <w:rFonts w:ascii="Arial" w:hAnsi="Arial" w:cs="Arial"/>
          <w:sz w:val="20"/>
          <w:szCs w:val="20"/>
        </w:rPr>
      </w:pPr>
      <w:r w:rsidRPr="002E6427">
        <w:rPr>
          <w:rStyle w:val="cf01"/>
          <w:rFonts w:ascii="Arial" w:hAnsi="Arial" w:cs="Arial"/>
          <w:sz w:val="20"/>
          <w:szCs w:val="20"/>
        </w:rPr>
        <w:t>Tuntiveloitushinnat ovat kiinteät koko varsinaisen sopimuskauden.</w:t>
      </w:r>
    </w:p>
    <w:p w14:paraId="466FFCF3" w14:textId="5EFDC92D" w:rsidR="002E6427" w:rsidRPr="002E6427" w:rsidRDefault="002E6427" w:rsidP="002E6427">
      <w:pPr>
        <w:pStyle w:val="pf0"/>
        <w:ind w:left="2552"/>
        <w:rPr>
          <w:rFonts w:ascii="Arial" w:hAnsi="Arial" w:cs="Arial"/>
          <w:sz w:val="20"/>
          <w:szCs w:val="20"/>
        </w:rPr>
      </w:pPr>
      <w:r w:rsidRPr="002E6427">
        <w:rPr>
          <w:rStyle w:val="cf01"/>
          <w:rFonts w:ascii="Arial" w:hAnsi="Arial" w:cs="Arial"/>
          <w:sz w:val="20"/>
          <w:szCs w:val="20"/>
        </w:rPr>
        <w:t>Tuntiveloitushinnat tarkistetaan mahdolliselle optiokaudelle suunnittelukustannuksissa tapahtuneiden muutosten perusteella. Tarkistus tehdään tilaajan toimesta SKOL:n suunnittelukustannuksissa (indeksi 1989 = 100) seurantaraporttien mukaisesti</w:t>
      </w:r>
      <w:r w:rsidRPr="002E6427">
        <w:rPr>
          <w:rStyle w:val="cf11"/>
          <w:rFonts w:ascii="Arial" w:hAnsi="Arial" w:cs="Arial"/>
          <w:sz w:val="20"/>
          <w:szCs w:val="20"/>
        </w:rPr>
        <w:t xml:space="preserve">. Tarkistus toteutetaan kolme kuukautta ennen optiokauden alkua. </w:t>
      </w:r>
      <w:r w:rsidRPr="002E6427">
        <w:rPr>
          <w:rStyle w:val="cf01"/>
          <w:rFonts w:ascii="Arial" w:hAnsi="Arial" w:cs="Arial"/>
          <w:sz w:val="20"/>
          <w:szCs w:val="20"/>
        </w:rPr>
        <w:t xml:space="preserve">Tarkistushetkellä verrataan viimeisintä julkaistua SKOL:n suunnittelukustannusten seurantaraportin osoittamaa kustannustekijöiden yhteispistelukua </w:t>
      </w:r>
      <w:r w:rsidRPr="002E6427">
        <w:rPr>
          <w:rStyle w:val="cf11"/>
          <w:rFonts w:ascii="Arial" w:hAnsi="Arial" w:cs="Arial"/>
          <w:sz w:val="20"/>
          <w:szCs w:val="20"/>
        </w:rPr>
        <w:t xml:space="preserve">16.1.2024 julkaistuun seurantaraportin kustannustekijöiden yhteispistelukuun 272,5 pistettä. </w:t>
      </w:r>
      <w:r w:rsidRPr="002E6427">
        <w:rPr>
          <w:rStyle w:val="cf01"/>
          <w:rFonts w:ascii="Arial" w:hAnsi="Arial" w:cs="Arial"/>
          <w:sz w:val="20"/>
          <w:szCs w:val="20"/>
        </w:rPr>
        <w:t>Pistelukujen välisestä muutoksesta huomioidaan 50 %.</w:t>
      </w:r>
    </w:p>
    <w:p w14:paraId="5147D6B6" w14:textId="77777777" w:rsidR="002E6427" w:rsidRPr="002E6427" w:rsidRDefault="002E6427" w:rsidP="002E6427">
      <w:pPr>
        <w:pStyle w:val="pf0"/>
        <w:ind w:left="2552"/>
        <w:rPr>
          <w:rFonts w:ascii="Arial" w:hAnsi="Arial" w:cs="Arial"/>
          <w:sz w:val="20"/>
          <w:szCs w:val="20"/>
        </w:rPr>
      </w:pPr>
      <w:r w:rsidRPr="002E6427">
        <w:rPr>
          <w:rStyle w:val="cf01"/>
          <w:rFonts w:ascii="Arial" w:hAnsi="Arial" w:cs="Arial"/>
          <w:sz w:val="20"/>
          <w:szCs w:val="20"/>
        </w:rPr>
        <w:t>Jo sovitut ja/tai hinnanmuutoshetkellä (optiokauden alusta alkaen) käynnissä olevat toimeksiannot suoritetaan sovittuja tuntihintoja noudattaen. Edellä mainittu pätee myös jo sovittuun ja/tai- hinnanmuutoshetkellä käynnissä olevaan toimeksiantoon tarvittavien ja lisä- ja muutostöiden veloitusperusteisiin. Tarkistettuja tuntiveloitushintoja sovelletaan vain optiokaudella tarjottuihin ja käynnistyviin uusiin toimeksiantoihin ja niissä tarvittaviin mahdollisiin lisä- ja muutostöihin.</w:t>
      </w:r>
    </w:p>
    <w:p w14:paraId="65F66EC0" w14:textId="77777777" w:rsidR="00013F60" w:rsidRDefault="00013F60" w:rsidP="00013F60">
      <w:pPr>
        <w:pStyle w:val="HK-Normaali"/>
      </w:pPr>
    </w:p>
    <w:p w14:paraId="3A03A0C1" w14:textId="77777777" w:rsidR="00013F60" w:rsidRDefault="00013F60" w:rsidP="00013F60">
      <w:pPr>
        <w:pStyle w:val="HK-Normaali"/>
      </w:pPr>
      <w:r>
        <w:t>c. Lisäys KSE 2013 kohta 5.8.</w:t>
      </w:r>
    </w:p>
    <w:p w14:paraId="383AE042" w14:textId="77777777" w:rsidR="00013F60" w:rsidRDefault="00013F60" w:rsidP="00455FBA">
      <w:pPr>
        <w:pStyle w:val="HK-Normaali"/>
      </w:pPr>
      <w:r>
        <w:t>Aikaveloitusperusteiset puitesopimuksen mukai</w:t>
      </w:r>
      <w:r w:rsidR="00455FBA">
        <w:t xml:space="preserve">set projektit voidaan laskuttaa </w:t>
      </w:r>
      <w:r>
        <w:t>kuukausittain tehdyn työn kustannusten perusteella. Palveluntuottaja laskuttaa tilaajaa verkkolaskulla. Verkkolasku erääntyy maksettavaksi 21 päivän kuluttua hyväksyttävän laskun päiväyksestä.</w:t>
      </w:r>
    </w:p>
    <w:p w14:paraId="45BA1D24" w14:textId="77777777" w:rsidR="00013F60" w:rsidRDefault="00013F60" w:rsidP="00013F60">
      <w:pPr>
        <w:pStyle w:val="HK-Normaali"/>
      </w:pPr>
    </w:p>
    <w:p w14:paraId="0FFCCDC4" w14:textId="77777777" w:rsidR="00013F60" w:rsidRDefault="00013F60" w:rsidP="00013F60">
      <w:pPr>
        <w:pStyle w:val="HK-Normaali"/>
      </w:pPr>
      <w:r>
        <w:t>Em. lisäksi noudatetaan seuraavia ehtoja:</w:t>
      </w:r>
    </w:p>
    <w:p w14:paraId="706E89F4" w14:textId="77777777" w:rsidR="00013F60" w:rsidRDefault="00013F60" w:rsidP="00013F60">
      <w:pPr>
        <w:pStyle w:val="HK-Normaali"/>
      </w:pPr>
      <w:r>
        <w:t>Laskuissa tulee olla merkittynä tilaajan ilmoittaman hankkeen nimi, tilausnumero, tilaajan nimi, työn sisältö</w:t>
      </w:r>
      <w:r w:rsidR="00455FBA">
        <w:t>(+vaihe)</w:t>
      </w:r>
      <w:r>
        <w:t>, laskutuskausi sekä henkilökohtaiset tuntierittelyt, joista käy ilmi työntekijän nimi. Laskuissa tulisi näkyä myös hankekohtainen kumulatiivinen laskutus hankkeen aloitusajankohdasta lukien.</w:t>
      </w:r>
    </w:p>
    <w:p w14:paraId="5BAF46DB" w14:textId="77777777" w:rsidR="00013F60" w:rsidRPr="00243F95" w:rsidRDefault="00013F60" w:rsidP="006C3851">
      <w:pPr>
        <w:pStyle w:val="HK-Normaali"/>
        <w:ind w:left="0"/>
        <w:rPr>
          <w:color w:val="FF0000"/>
        </w:rPr>
      </w:pPr>
    </w:p>
    <w:p w14:paraId="6E3E2B14" w14:textId="77777777" w:rsidR="005376DE" w:rsidRPr="00F4142D" w:rsidRDefault="00013F60" w:rsidP="00013F60">
      <w:pPr>
        <w:pStyle w:val="HK-Normaali"/>
      </w:pPr>
      <w:r w:rsidRPr="00F4142D">
        <w:t>Laskutusosoite</w:t>
      </w:r>
    </w:p>
    <w:p w14:paraId="62079134" w14:textId="50A680A2" w:rsidR="005376DE" w:rsidRPr="00F4142D" w:rsidRDefault="00F97EA1" w:rsidP="005376DE">
      <w:pPr>
        <w:pStyle w:val="HK-Normaali"/>
        <w:numPr>
          <w:ilvl w:val="0"/>
          <w:numId w:val="42"/>
        </w:numPr>
      </w:pPr>
      <w:r>
        <w:t>Kohta 3 / työt A ja B, josta e</w:t>
      </w:r>
      <w:r w:rsidR="005376DE" w:rsidRPr="00F4142D">
        <w:t xml:space="preserve">siselvitysvaiheesta hankesuunnitelman hyväksymiseen saakka: </w:t>
      </w:r>
    </w:p>
    <w:p w14:paraId="575A6A4E" w14:textId="77777777" w:rsidR="005376DE" w:rsidRPr="004A09F2" w:rsidRDefault="005376DE" w:rsidP="005376DE">
      <w:pPr>
        <w:pStyle w:val="HK-Normaali"/>
        <w:ind w:left="2856" w:firstLine="416"/>
      </w:pPr>
      <w:r w:rsidRPr="004A09F2">
        <w:t>Tampereen kaupunki</w:t>
      </w:r>
    </w:p>
    <w:p w14:paraId="42AD1A30" w14:textId="77777777" w:rsidR="005376DE" w:rsidRPr="004A09F2" w:rsidRDefault="005376DE" w:rsidP="005376DE">
      <w:pPr>
        <w:pStyle w:val="HK-Normaali"/>
        <w:ind w:left="2800" w:firstLine="472"/>
      </w:pPr>
      <w:r w:rsidRPr="004A09F2">
        <w:t>Kiinteistöt, tilat ja asuntopolitiikka</w:t>
      </w:r>
    </w:p>
    <w:p w14:paraId="05D273D7" w14:textId="77777777" w:rsidR="005376DE" w:rsidRPr="004A09F2" w:rsidRDefault="005376DE" w:rsidP="005376DE">
      <w:pPr>
        <w:pStyle w:val="HK-Normaali"/>
        <w:ind w:left="2744" w:firstLine="528"/>
      </w:pPr>
      <w:r w:rsidRPr="004A09F2">
        <w:t>PL 765</w:t>
      </w:r>
    </w:p>
    <w:p w14:paraId="75B2AEC2" w14:textId="77777777" w:rsidR="005376DE" w:rsidRPr="004A09F2" w:rsidRDefault="005376DE" w:rsidP="005376DE">
      <w:pPr>
        <w:pStyle w:val="HK-Normaali"/>
        <w:ind w:left="2688" w:firstLine="584"/>
      </w:pPr>
      <w:r w:rsidRPr="004A09F2">
        <w:t>33101 Tampere</w:t>
      </w:r>
    </w:p>
    <w:p w14:paraId="05AA9989" w14:textId="77777777" w:rsidR="00317E96" w:rsidRPr="004A09F2" w:rsidRDefault="00317E96" w:rsidP="00317E96">
      <w:pPr>
        <w:pStyle w:val="HK-Normaali"/>
        <w:ind w:left="3272"/>
      </w:pPr>
      <w:r w:rsidRPr="004A09F2">
        <w:t>OVT-tunnus: 0037021167521350</w:t>
      </w:r>
    </w:p>
    <w:p w14:paraId="7CD0D629" w14:textId="77777777" w:rsidR="00317E96" w:rsidRPr="004A09F2" w:rsidRDefault="00317E96" w:rsidP="00317E96">
      <w:pPr>
        <w:pStyle w:val="HK-Normaali"/>
        <w:ind w:left="3272"/>
      </w:pPr>
      <w:r w:rsidRPr="004A09F2">
        <w:t>PL 5014</w:t>
      </w:r>
    </w:p>
    <w:p w14:paraId="72B4E857" w14:textId="77777777" w:rsidR="00317E96" w:rsidRPr="004A09F2" w:rsidRDefault="00317E96" w:rsidP="00317E96">
      <w:pPr>
        <w:pStyle w:val="HK-Normaali"/>
        <w:ind w:left="3272"/>
      </w:pPr>
      <w:r w:rsidRPr="004A09F2">
        <w:lastRenderedPageBreak/>
        <w:t>02066 DOCUSCAN</w:t>
      </w:r>
    </w:p>
    <w:p w14:paraId="21423EC7" w14:textId="77777777" w:rsidR="00317E96" w:rsidRPr="004A09F2" w:rsidRDefault="00317E96" w:rsidP="00317E96">
      <w:pPr>
        <w:pStyle w:val="HK-Normaali"/>
        <w:ind w:left="3272"/>
        <w:rPr>
          <w:rFonts w:cs="Arial"/>
        </w:rPr>
      </w:pPr>
      <w:r w:rsidRPr="004A09F2">
        <w:rPr>
          <w:rFonts w:cs="Arial"/>
        </w:rPr>
        <w:t>Operaattori: CGI Suomi Oy</w:t>
      </w:r>
    </w:p>
    <w:p w14:paraId="0467821A" w14:textId="6BD7C94B" w:rsidR="00FB4779" w:rsidRPr="004A09F2" w:rsidRDefault="00FB4779" w:rsidP="00317E96">
      <w:pPr>
        <w:pStyle w:val="HK-Normaali"/>
        <w:ind w:left="3272"/>
        <w:rPr>
          <w:rFonts w:cs="Arial"/>
        </w:rPr>
      </w:pPr>
      <w:r w:rsidRPr="004A09F2">
        <w:rPr>
          <w:rFonts w:cs="Arial"/>
        </w:rPr>
        <w:t>Välittäjätunnus: 003703575029</w:t>
      </w:r>
    </w:p>
    <w:p w14:paraId="46CDF4A8" w14:textId="5E7AB725" w:rsidR="00237A32" w:rsidRPr="004A09F2" w:rsidRDefault="683C07E0" w:rsidP="00317E96">
      <w:pPr>
        <w:pStyle w:val="HK-Normaali"/>
        <w:ind w:left="3272"/>
        <w:rPr>
          <w:rFonts w:cs="Arial"/>
        </w:rPr>
      </w:pPr>
      <w:r w:rsidRPr="004A09F2">
        <w:rPr>
          <w:rFonts w:cs="Arial"/>
        </w:rPr>
        <w:t>verkkonumero: hankekohtainen</w:t>
      </w:r>
    </w:p>
    <w:p w14:paraId="319AF253" w14:textId="4E743263" w:rsidR="00237A32" w:rsidRPr="004A09F2" w:rsidRDefault="00237A32" w:rsidP="00317E96">
      <w:pPr>
        <w:pStyle w:val="HK-Normaali"/>
        <w:ind w:left="3272"/>
        <w:rPr>
          <w:rFonts w:cs="Arial"/>
        </w:rPr>
      </w:pPr>
      <w:r w:rsidRPr="004A09F2">
        <w:rPr>
          <w:rFonts w:cs="Arial"/>
        </w:rPr>
        <w:t>Ostotilausnumero: hankekohtainen</w:t>
      </w:r>
    </w:p>
    <w:p w14:paraId="4E7B9605" w14:textId="649F323D" w:rsidR="00237A32" w:rsidRPr="004A09F2" w:rsidRDefault="00237A32" w:rsidP="00317E96">
      <w:pPr>
        <w:pStyle w:val="HK-Normaali"/>
        <w:ind w:left="3272"/>
        <w:rPr>
          <w:rFonts w:cs="Arial"/>
        </w:rPr>
      </w:pPr>
      <w:r w:rsidRPr="004A09F2">
        <w:rPr>
          <w:rFonts w:cs="Arial"/>
        </w:rPr>
        <w:t>Tilauksen numero ja tiliöintitiedot (prr): hankekohtainen</w:t>
      </w:r>
    </w:p>
    <w:p w14:paraId="4E6D8F6A" w14:textId="77777777" w:rsidR="005376DE" w:rsidRPr="00F4142D" w:rsidRDefault="005376DE" w:rsidP="005376DE">
      <w:pPr>
        <w:pStyle w:val="HK-Normaali"/>
        <w:ind w:left="3272"/>
      </w:pPr>
    </w:p>
    <w:p w14:paraId="5C23B0EB" w14:textId="77777777" w:rsidR="005376DE" w:rsidRPr="002F635E" w:rsidRDefault="00307CB8" w:rsidP="005376DE">
      <w:pPr>
        <w:pStyle w:val="HK-Normaali"/>
        <w:numPr>
          <w:ilvl w:val="0"/>
          <w:numId w:val="42"/>
        </w:numPr>
      </w:pPr>
      <w:r w:rsidRPr="002F635E">
        <w:t>Toteutussuunnitteluvaihe (h</w:t>
      </w:r>
      <w:r w:rsidR="005376DE" w:rsidRPr="002F635E">
        <w:t>yväksytyn hankesuunnitelman jälkeen</w:t>
      </w:r>
      <w:r w:rsidRPr="002F635E">
        <w:t>)</w:t>
      </w:r>
      <w:r w:rsidR="005376DE" w:rsidRPr="002F635E">
        <w:t>:</w:t>
      </w:r>
    </w:p>
    <w:p w14:paraId="14E9DA31" w14:textId="77777777" w:rsidR="00990704" w:rsidRPr="002F635E" w:rsidRDefault="00013F60" w:rsidP="00F4142D">
      <w:pPr>
        <w:pStyle w:val="HK-Normaali"/>
        <w:ind w:left="3272"/>
      </w:pPr>
      <w:r w:rsidRPr="002F635E">
        <w:t xml:space="preserve">Tampereen Tilapalvelut Oy, PL 1000, 33101 Tampere. </w:t>
      </w:r>
    </w:p>
    <w:p w14:paraId="244D2A6C" w14:textId="77777777" w:rsidR="00990704" w:rsidRPr="002F635E" w:rsidRDefault="00013F60" w:rsidP="00F4142D">
      <w:pPr>
        <w:pStyle w:val="HK-Normaali"/>
        <w:ind w:left="3272"/>
      </w:pPr>
      <w:r w:rsidRPr="002F635E">
        <w:t>OVT-Tunnus</w:t>
      </w:r>
      <w:r w:rsidR="005376DE" w:rsidRPr="002F635E">
        <w:t xml:space="preserve"> </w:t>
      </w:r>
      <w:r w:rsidRPr="002F635E">
        <w:t xml:space="preserve">0037286326162490. </w:t>
      </w:r>
    </w:p>
    <w:p w14:paraId="0EBB756B" w14:textId="1B8B6E40" w:rsidR="00990704" w:rsidRPr="002F635E" w:rsidRDefault="00013F60" w:rsidP="00F4142D">
      <w:pPr>
        <w:pStyle w:val="HK-Normaali"/>
        <w:ind w:left="3272"/>
      </w:pPr>
      <w:r w:rsidRPr="002F635E">
        <w:t>Operaattori</w:t>
      </w:r>
      <w:r w:rsidR="00745D00" w:rsidRPr="002F635E">
        <w:t xml:space="preserve"> </w:t>
      </w:r>
      <w:r w:rsidR="00745D00" w:rsidRPr="002F635E">
        <w:rPr>
          <w:rStyle w:val="ui-provider"/>
        </w:rPr>
        <w:t>Telia Finland</w:t>
      </w:r>
    </w:p>
    <w:p w14:paraId="60471849" w14:textId="43115745" w:rsidR="00013F60" w:rsidRPr="002F635E" w:rsidRDefault="00745D00" w:rsidP="00F4142D">
      <w:pPr>
        <w:pStyle w:val="HK-Normaali"/>
        <w:ind w:left="3272"/>
      </w:pPr>
      <w:r w:rsidRPr="002F635E">
        <w:t>V</w:t>
      </w:r>
      <w:r w:rsidR="00013F60" w:rsidRPr="002F635E">
        <w:t>älittäjätunnus</w:t>
      </w:r>
      <w:r w:rsidRPr="002F635E">
        <w:t xml:space="preserve"> </w:t>
      </w:r>
      <w:r w:rsidRPr="002F635E">
        <w:rPr>
          <w:rStyle w:val="ui-provider"/>
        </w:rPr>
        <w:t>003703575029</w:t>
      </w:r>
    </w:p>
    <w:p w14:paraId="227B9E75" w14:textId="77777777" w:rsidR="00F4142D" w:rsidRPr="002F635E" w:rsidRDefault="00F4142D" w:rsidP="00F4142D">
      <w:pPr>
        <w:pStyle w:val="HK-Normaali"/>
        <w:ind w:left="3272"/>
      </w:pPr>
      <w:r w:rsidRPr="002F635E">
        <w:t>Lisäksi laskulla tulee mainita tilaajan toimittajakirjeessä mainitut asiat.</w:t>
      </w:r>
    </w:p>
    <w:p w14:paraId="7B7AC498" w14:textId="77777777" w:rsidR="00F4142D" w:rsidRPr="00B3389A" w:rsidRDefault="00F4142D" w:rsidP="00F4142D">
      <w:pPr>
        <w:pStyle w:val="HK-Normaali"/>
        <w:ind w:left="3272"/>
      </w:pPr>
      <w:r w:rsidRPr="002F635E">
        <w:t>Ajantasainen toimittajakirje löytyy osoitteesta: https://tampereentilapalvelut.fi/yhteys</w:t>
      </w:r>
    </w:p>
    <w:p w14:paraId="2FD4F01C" w14:textId="77777777" w:rsidR="00F4142D" w:rsidRPr="00243F95" w:rsidRDefault="00F4142D" w:rsidP="00F4142D">
      <w:pPr>
        <w:pStyle w:val="HK-Normaali"/>
        <w:ind w:left="3272"/>
        <w:rPr>
          <w:color w:val="FF0000"/>
        </w:rPr>
      </w:pPr>
    </w:p>
    <w:p w14:paraId="170C2370" w14:textId="77777777" w:rsidR="00013F60" w:rsidRPr="00F4142D" w:rsidRDefault="00013F60" w:rsidP="00013F60">
      <w:pPr>
        <w:pStyle w:val="HK-Normaali"/>
      </w:pPr>
      <w:r w:rsidRPr="00F4142D">
        <w:t>Laskuttajan tulee olla sopimuskumppani.</w:t>
      </w:r>
    </w:p>
    <w:p w14:paraId="47B83B2E" w14:textId="77777777" w:rsidR="00DC508F" w:rsidRDefault="00DC508F" w:rsidP="00455FBA">
      <w:pPr>
        <w:pStyle w:val="HK-Normaali"/>
        <w:ind w:left="0"/>
      </w:pPr>
    </w:p>
    <w:p w14:paraId="01C33619" w14:textId="77777777" w:rsidR="00243F95" w:rsidRPr="00455FBA" w:rsidRDefault="00243F95" w:rsidP="000937CC">
      <w:pPr>
        <w:pStyle w:val="Otsikko1"/>
      </w:pPr>
      <w:r>
        <w:t>Aineisto</w:t>
      </w:r>
    </w:p>
    <w:p w14:paraId="38FEFD27" w14:textId="77777777" w:rsidR="00243F95" w:rsidRPr="00455FBA" w:rsidRDefault="00243F95" w:rsidP="00243F95">
      <w:pPr>
        <w:pStyle w:val="HK-Normaali"/>
      </w:pPr>
      <w:r w:rsidRPr="00455FBA">
        <w:t>Kuten KSE 2013 ehdoissa luvussa 6.</w:t>
      </w:r>
    </w:p>
    <w:p w14:paraId="2942911F" w14:textId="77777777" w:rsidR="00243F95" w:rsidRPr="00455FBA" w:rsidRDefault="00243F95" w:rsidP="00243F95">
      <w:pPr>
        <w:pStyle w:val="HK-Normaali"/>
      </w:pPr>
      <w:r w:rsidRPr="00455FBA">
        <w:t>a. Muutos kohta 6.2:</w:t>
      </w:r>
    </w:p>
    <w:p w14:paraId="79C61578" w14:textId="77777777" w:rsidR="00243F95" w:rsidRDefault="00243F95" w:rsidP="00D32BB4">
      <w:pPr>
        <w:pStyle w:val="HK-Normaali"/>
      </w:pPr>
      <w:r>
        <w:t>T</w:t>
      </w:r>
      <w:r w:rsidRPr="2766DDA6">
        <w:rPr>
          <w:rFonts w:eastAsia="Arial" w:cs="Arial"/>
        </w:rPr>
        <w:t>ilaajalla on oikeus ilman konsultin su</w:t>
      </w:r>
      <w:r w:rsidR="00D32BB4" w:rsidRPr="2766DDA6">
        <w:rPr>
          <w:rFonts w:eastAsia="Arial" w:cs="Arial"/>
        </w:rPr>
        <w:t xml:space="preserve">ostumusta käyttää kaikkia tämän </w:t>
      </w:r>
      <w:r w:rsidRPr="2766DDA6">
        <w:rPr>
          <w:rFonts w:eastAsia="Arial" w:cs="Arial"/>
        </w:rPr>
        <w:t>palvelun tuottamisessa syntyneitä aineistoja o</w:t>
      </w:r>
      <w:r w:rsidR="00D32BB4" w:rsidRPr="2766DDA6">
        <w:rPr>
          <w:rFonts w:eastAsia="Arial" w:cs="Arial"/>
        </w:rPr>
        <w:t xml:space="preserve">miin tarkoituksiinsa ja muuttaa </w:t>
      </w:r>
      <w:r w:rsidRPr="2766DDA6">
        <w:rPr>
          <w:rFonts w:eastAsia="Arial" w:cs="Arial"/>
        </w:rPr>
        <w:t>ja kehittää edelleen edellä mainittuja aineis</w:t>
      </w:r>
      <w:r w:rsidR="00D32BB4" w:rsidRPr="2766DDA6">
        <w:rPr>
          <w:rFonts w:eastAsia="Arial" w:cs="Arial"/>
        </w:rPr>
        <w:t xml:space="preserve">toja joko itse tai valitsemansa </w:t>
      </w:r>
      <w:r w:rsidRPr="2766DDA6">
        <w:rPr>
          <w:rFonts w:eastAsia="Arial" w:cs="Arial"/>
        </w:rPr>
        <w:t>kolmannen osapuolen avustuksella ja käyttää niit</w:t>
      </w:r>
      <w:r w:rsidR="00D32BB4" w:rsidRPr="2766DDA6">
        <w:rPr>
          <w:rFonts w:eastAsia="Arial" w:cs="Arial"/>
        </w:rPr>
        <w:t xml:space="preserve">ä omiin tarkoituksiinsa </w:t>
      </w:r>
      <w:r w:rsidRPr="2766DDA6">
        <w:rPr>
          <w:rFonts w:eastAsia="Arial" w:cs="Arial"/>
        </w:rPr>
        <w:t>muutetussa muodossa.</w:t>
      </w:r>
    </w:p>
    <w:p w14:paraId="3F329A2D" w14:textId="77777777" w:rsidR="00096F99" w:rsidRPr="0050214D" w:rsidRDefault="00096F99" w:rsidP="00D32BB4">
      <w:pPr>
        <w:pStyle w:val="HK-Normaali"/>
      </w:pPr>
    </w:p>
    <w:p w14:paraId="13517450" w14:textId="77777777" w:rsidR="00243F95" w:rsidRPr="0050214D" w:rsidRDefault="00243F95" w:rsidP="000937CC">
      <w:pPr>
        <w:pStyle w:val="Otsikko1"/>
      </w:pPr>
      <w:r>
        <w:t>Aikataulu, viivästyminen ja töiden keskeytyminen</w:t>
      </w:r>
    </w:p>
    <w:p w14:paraId="36E7CAE0" w14:textId="39658952" w:rsidR="00300F77" w:rsidRPr="00567A80" w:rsidRDefault="000E2237" w:rsidP="00300F77">
      <w:pPr>
        <w:pStyle w:val="HK-Normaali"/>
      </w:pPr>
      <w:r>
        <w:t xml:space="preserve">Toteutussuunnitteluvaiheen alussa laaditaan pääsuunnittelijan johdolla ehdotus-, yleis-, rakennuslupa-, toteutussuunnitelmista yksityiskohtainen suunnitteluaikataulu. Rakentamisvaiheen alussa laaditaan aikataulu toteutussuunnitelmien luovuttamisesta urakoitsijalle. </w:t>
      </w:r>
      <w:r w:rsidR="00300F77">
        <w:t>Suunnittelija sitoutuu suorittamaan työn niin, että hänen laatimansa suunnitelmat valmistuvat suunnitteluohjelmassa olevan tai erikseen sovitun aikataulun mukaisesti.</w:t>
      </w:r>
      <w:r w:rsidR="000935FB">
        <w:t xml:space="preserve"> </w:t>
      </w:r>
    </w:p>
    <w:p w14:paraId="0309C825" w14:textId="78572A09" w:rsidR="00300F77" w:rsidRPr="00567A80" w:rsidRDefault="00300F77" w:rsidP="00300F77">
      <w:pPr>
        <w:pStyle w:val="HK-Normaali"/>
      </w:pPr>
    </w:p>
    <w:p w14:paraId="294FD2C3" w14:textId="6230DD3A" w:rsidR="00243F95" w:rsidRPr="0050214D" w:rsidRDefault="00243F95" w:rsidP="00243F95">
      <w:pPr>
        <w:pStyle w:val="HK-Normaali"/>
      </w:pPr>
      <w:r>
        <w:t xml:space="preserve">a. Muutos </w:t>
      </w:r>
      <w:r w:rsidR="4B2E5EB4">
        <w:t xml:space="preserve">KSE 2013 </w:t>
      </w:r>
      <w:r>
        <w:t>kohta 7.2 ja 7.3:</w:t>
      </w:r>
    </w:p>
    <w:p w14:paraId="765559D5" w14:textId="77777777" w:rsidR="00243F95" w:rsidRPr="0050214D" w:rsidRDefault="00243F95" w:rsidP="00243F95">
      <w:pPr>
        <w:pStyle w:val="HK-Normaali"/>
      </w:pPr>
      <w:r w:rsidRPr="0050214D">
        <w:t>Tilaaja ei maksa viivästyssakkoa konsultille.</w:t>
      </w:r>
    </w:p>
    <w:p w14:paraId="43642CCD" w14:textId="6B3202B9" w:rsidR="00243F95" w:rsidRPr="0050214D" w:rsidRDefault="00243F95" w:rsidP="00243F95">
      <w:pPr>
        <w:pStyle w:val="HK-Normaali"/>
      </w:pPr>
      <w:r>
        <w:t>b. Muutos</w:t>
      </w:r>
      <w:r w:rsidR="44B1C0C6">
        <w:t xml:space="preserve"> KSE 2013</w:t>
      </w:r>
      <w:r>
        <w:t xml:space="preserve"> kohta 7.5</w:t>
      </w:r>
    </w:p>
    <w:p w14:paraId="75178804" w14:textId="77777777" w:rsidR="00300F77" w:rsidRPr="00567A80" w:rsidRDefault="00243F95" w:rsidP="5DBF58A8">
      <w:pPr>
        <w:pStyle w:val="HK-Normaali"/>
        <w:rPr>
          <w:rFonts w:eastAsia="Arial" w:cs="Arial"/>
        </w:rPr>
      </w:pPr>
      <w:r w:rsidRPr="5DBF58A8">
        <w:rPr>
          <w:rFonts w:eastAsia="Arial" w:cs="Arial"/>
        </w:rPr>
        <w:t>Tilaaja ei korvaa osapuolista riip</w:t>
      </w:r>
      <w:r w:rsidR="0050214D" w:rsidRPr="5DBF58A8">
        <w:rPr>
          <w:rFonts w:eastAsia="Arial" w:cs="Arial"/>
        </w:rPr>
        <w:t xml:space="preserve">pumattomista syistä seuraavasta </w:t>
      </w:r>
      <w:r w:rsidRPr="5DBF58A8">
        <w:rPr>
          <w:rFonts w:eastAsia="Arial" w:cs="Arial"/>
        </w:rPr>
        <w:t>keskeytymisestä tai viivästymisest</w:t>
      </w:r>
      <w:r w:rsidR="0050214D" w:rsidRPr="5DBF58A8">
        <w:rPr>
          <w:rFonts w:eastAsia="Arial" w:cs="Arial"/>
        </w:rPr>
        <w:t xml:space="preserve">ä johtuvia konsultin osoittamia </w:t>
      </w:r>
      <w:r w:rsidRPr="5DBF58A8">
        <w:rPr>
          <w:rFonts w:eastAsia="Arial" w:cs="Arial"/>
        </w:rPr>
        <w:t>palkkakustannuksia, erityisiä korvauksia tai kuluja.</w:t>
      </w:r>
      <w:r w:rsidR="006C3851" w:rsidRPr="5DBF58A8">
        <w:rPr>
          <w:rFonts w:eastAsia="Arial" w:cs="Arial"/>
        </w:rPr>
        <w:t xml:space="preserve"> </w:t>
      </w:r>
      <w:r w:rsidR="00300F77" w:rsidRPr="5DBF58A8">
        <w:rPr>
          <w:rFonts w:eastAsia="Arial" w:cs="Arial"/>
        </w:rPr>
        <w:t>Siinä tapau</w:t>
      </w:r>
      <w:r w:rsidR="006C3851" w:rsidRPr="5DBF58A8">
        <w:rPr>
          <w:rFonts w:eastAsia="Arial" w:cs="Arial"/>
        </w:rPr>
        <w:t>ksessa, että hanke keskeytetään, ei</w:t>
      </w:r>
      <w:r w:rsidR="00300F77" w:rsidRPr="5DBF58A8">
        <w:rPr>
          <w:rFonts w:eastAsia="Arial" w:cs="Arial"/>
        </w:rPr>
        <w:t xml:space="preserve"> konsultilla ole oikeutta saada muuta korvausta kuin tilaajan luvalla suoritetun suunnittelutyön määrää vastaava korvaus.</w:t>
      </w:r>
    </w:p>
    <w:p w14:paraId="22C9EF9A" w14:textId="77777777" w:rsidR="00300F77" w:rsidRPr="0050214D" w:rsidRDefault="00300F77" w:rsidP="0050214D">
      <w:pPr>
        <w:pStyle w:val="HK-Normaali"/>
      </w:pPr>
    </w:p>
    <w:p w14:paraId="37F99B05" w14:textId="6E38E63A" w:rsidR="00243F95" w:rsidRPr="00243F95" w:rsidRDefault="00243F95" w:rsidP="000937CC">
      <w:pPr>
        <w:pStyle w:val="Otsikko1"/>
      </w:pPr>
      <w:r>
        <w:lastRenderedPageBreak/>
        <w:t>Sopimuksen purkaminen ja siirtäminen</w:t>
      </w:r>
    </w:p>
    <w:p w14:paraId="7DBCF1DE" w14:textId="77777777" w:rsidR="00243F95" w:rsidRPr="0050214D" w:rsidRDefault="00243F95" w:rsidP="00243F95">
      <w:pPr>
        <w:pStyle w:val="HK-Normaali"/>
      </w:pPr>
      <w:r w:rsidRPr="0050214D">
        <w:t>a. Lisäys KSE 2013 kohta 8.1.</w:t>
      </w:r>
    </w:p>
    <w:p w14:paraId="5497D6CC" w14:textId="77777777" w:rsidR="00243F95" w:rsidRPr="0050214D" w:rsidRDefault="00243F95" w:rsidP="00243F95">
      <w:pPr>
        <w:pStyle w:val="HK-Normaali"/>
      </w:pPr>
      <w:r w:rsidRPr="0050214D">
        <w:t>Kumpikin sopijapuoli voi purkaa sopimuksen.</w:t>
      </w:r>
    </w:p>
    <w:p w14:paraId="60182168" w14:textId="52C707A1" w:rsidR="0050214D" w:rsidRDefault="0050214D" w:rsidP="00243F95">
      <w:pPr>
        <w:pStyle w:val="HK-Normaali"/>
      </w:pPr>
      <w:r w:rsidRPr="0050214D">
        <w:t xml:space="preserve">Tilaajalla on oikeus irtisanoa hankintasopimus päättymään välittömästi, jos palveluntuottajaa rasittaa jokin hankintalain (1397/2016) 80 §:ssä luetelluista pakollisista poissulkemisperusteista. Tilaajalla </w:t>
      </w:r>
      <w:r>
        <w:t xml:space="preserve">on lisäksi oikeus irtisanoa hankintasopimus päättymään välittömästi, jos palveluntuottajaa rasittaa jokin hankintalain 81 §:n </w:t>
      </w:r>
      <w:r w:rsidR="00217689">
        <w:t>1–2</w:t>
      </w:r>
      <w:r>
        <w:t xml:space="preserve"> tai 4-kohdissa luetelluista harkinnanvaraisista poissulkemisperusteista. Tilaajalla on oikeus irtisanoa hankintasopimus päättymään välittömästi, vaikka edellä mainitut perusteet olisivat syntyneet vasta sopimussuhteen alkamisen jälkeen. Jos tilaaja irtisanoo sopimuksen tämän kohdan perusteella, konsultilla on oikeus saada täysimääräinen maksu hankintasopimuksen päättymishetkeen mennessä tapahtuneesta työstä KSE 2013 ehtojen kohdan 8.1.3. mukaisesti, mutta ei oikeutta muuhun korvaukseen sopimuksen päättymisen </w:t>
      </w:r>
      <w:r w:rsidR="002F1E7C">
        <w:t>takia</w:t>
      </w:r>
      <w:r>
        <w:t>.</w:t>
      </w:r>
    </w:p>
    <w:p w14:paraId="18C66FB2" w14:textId="77777777" w:rsidR="0050214D" w:rsidRPr="0050214D" w:rsidRDefault="0050214D" w:rsidP="00243F95">
      <w:pPr>
        <w:pStyle w:val="HK-Normaali"/>
      </w:pPr>
    </w:p>
    <w:p w14:paraId="0FB7BC22" w14:textId="77777777" w:rsidR="00243F95" w:rsidRPr="0050214D" w:rsidRDefault="00243F95" w:rsidP="00243F95">
      <w:pPr>
        <w:pStyle w:val="HK-Normaali"/>
      </w:pPr>
      <w:r w:rsidRPr="0050214D">
        <w:t>b. Lisäys KSE 2013 kohta 8.3.1</w:t>
      </w:r>
    </w:p>
    <w:p w14:paraId="16B92E3C" w14:textId="77777777" w:rsidR="00243F95" w:rsidRPr="0050214D" w:rsidRDefault="00243F95" w:rsidP="0050214D">
      <w:pPr>
        <w:pStyle w:val="HK-Normaali"/>
      </w:pPr>
      <w:r w:rsidRPr="0050214D">
        <w:t>Palveluntuottajalla ei ole oikeutta osaks</w:t>
      </w:r>
      <w:r w:rsidR="0050214D" w:rsidRPr="0050214D">
        <w:t xml:space="preserve">ikaan siirtää hankintasopimusta </w:t>
      </w:r>
      <w:r w:rsidRPr="0050214D">
        <w:t>kolmannelle. Palveluntuottajalla on kuitenkin</w:t>
      </w:r>
      <w:r w:rsidR="0050214D" w:rsidRPr="0050214D">
        <w:t xml:space="preserve"> oikeus siirtää hankintasopimus </w:t>
      </w:r>
      <w:r w:rsidRPr="0050214D">
        <w:t>sellaiselle kolmannelle osapuolelle, jolle palve</w:t>
      </w:r>
      <w:r w:rsidR="0050214D" w:rsidRPr="0050214D">
        <w:t xml:space="preserve">luntuottajan tehtävät siirtyvät </w:t>
      </w:r>
      <w:r w:rsidRPr="0050214D">
        <w:t>kokonaan tai osittain rakenneuudist</w:t>
      </w:r>
      <w:r w:rsidR="0050214D" w:rsidRPr="0050214D">
        <w:t xml:space="preserve">usjärjestelyjen, yritysostojen, </w:t>
      </w:r>
      <w:r w:rsidRPr="0050214D">
        <w:t>sulautumisten ja määräysvallan m</w:t>
      </w:r>
      <w:r w:rsidR="0050214D" w:rsidRPr="0050214D">
        <w:t xml:space="preserve">uutosten tai maksukyvyttömyyden </w:t>
      </w:r>
      <w:r w:rsidRPr="0050214D">
        <w:t>seurauksena toiselle talouden toimijalle, joka täytt</w:t>
      </w:r>
      <w:r w:rsidR="0050214D" w:rsidRPr="0050214D">
        <w:t xml:space="preserve">ää alun perin vahvistetut </w:t>
      </w:r>
      <w:r w:rsidRPr="0050214D">
        <w:t xml:space="preserve">laadulliset valintaperusteet edellyttäen, ettei </w:t>
      </w:r>
      <w:r w:rsidR="0050214D" w:rsidRPr="0050214D">
        <w:t xml:space="preserve">tästä aiheudu muita merkittäviä muutoksia sopimukseen. </w:t>
      </w:r>
      <w:r w:rsidRPr="0050214D">
        <w:t>Tilaajalla on oikeus siirtää hankinta</w:t>
      </w:r>
      <w:r w:rsidR="0050214D" w:rsidRPr="0050214D">
        <w:t xml:space="preserve">sopimus sellaiselle kolmannelle </w:t>
      </w:r>
      <w:r w:rsidRPr="0050214D">
        <w:t>osapuolelle, jolle tilaajan tehtävät siirtyvät kokonaan ta</w:t>
      </w:r>
      <w:r w:rsidR="0050214D" w:rsidRPr="0050214D">
        <w:t xml:space="preserve">i osittain. </w:t>
      </w:r>
      <w:r w:rsidRPr="0050214D">
        <w:t>Sopimusmuutokset on tehtävä kirjallisesti. K</w:t>
      </w:r>
      <w:r w:rsidR="0050214D" w:rsidRPr="0050214D">
        <w:t xml:space="preserve">irjallisiksi sopimusmuutoksiksi </w:t>
      </w:r>
      <w:r w:rsidRPr="0050214D">
        <w:t>katsotaan myös sähköisessä muodossa tehdyt muutokset.</w:t>
      </w:r>
    </w:p>
    <w:p w14:paraId="592F6B05" w14:textId="77777777" w:rsidR="00243F95" w:rsidRPr="0050214D" w:rsidRDefault="00243F95" w:rsidP="00243F95">
      <w:pPr>
        <w:pStyle w:val="HK-Normaali"/>
      </w:pPr>
    </w:p>
    <w:p w14:paraId="0B2973A4" w14:textId="77777777" w:rsidR="0090477A" w:rsidRDefault="0090477A">
      <w:pPr>
        <w:pStyle w:val="Otsikko1"/>
      </w:pPr>
      <w:r>
        <w:t>Sopimusasiakir</w:t>
      </w:r>
      <w:r w:rsidR="00243F95">
        <w:t>jojen keskinäinen järjestys</w:t>
      </w:r>
    </w:p>
    <w:p w14:paraId="5045FF5E" w14:textId="77777777" w:rsidR="00243F95" w:rsidRDefault="00243F95" w:rsidP="00243F95">
      <w:pPr>
        <w:pStyle w:val="HK-Normaali"/>
      </w:pPr>
      <w:r>
        <w:t>Muutos KSE 2013 kohta 9.1</w:t>
      </w:r>
    </w:p>
    <w:p w14:paraId="59A30A21" w14:textId="0ACA6DFF" w:rsidR="00243F95" w:rsidRDefault="00243F95" w:rsidP="00243F95">
      <w:pPr>
        <w:pStyle w:val="HK-Normaali"/>
      </w:pPr>
      <w:r>
        <w:t>Sopimusasiakirjat täydentävät toisiaan. Jos sopimusasiakirjoissa ilmenee</w:t>
      </w:r>
      <w:r w:rsidR="18BA8711">
        <w:t xml:space="preserve"> </w:t>
      </w:r>
      <w:r>
        <w:t>toisiinsa nähden ristiriitaisia määräyksiä, noudatetaan</w:t>
      </w:r>
      <w:r w:rsidR="3B2F187E">
        <w:t xml:space="preserve"> </w:t>
      </w:r>
      <w:r>
        <w:t>seuraavaa asiakirjojen</w:t>
      </w:r>
      <w:r w:rsidR="515F5FEC">
        <w:t xml:space="preserve"> </w:t>
      </w:r>
      <w:r>
        <w:t>pätevyysjärjestystä:</w:t>
      </w:r>
    </w:p>
    <w:p w14:paraId="5EC885CE" w14:textId="77777777" w:rsidR="00243F95" w:rsidRPr="00243F95" w:rsidRDefault="00243F95" w:rsidP="00243F95">
      <w:pPr>
        <w:pStyle w:val="HK-Normaali"/>
      </w:pPr>
    </w:p>
    <w:p w14:paraId="4DC2064D" w14:textId="77777777" w:rsidR="0090477A" w:rsidRPr="00630EDE" w:rsidRDefault="0090477A" w:rsidP="002F01EF">
      <w:pPr>
        <w:pStyle w:val="HK-Normaali"/>
        <w:numPr>
          <w:ilvl w:val="0"/>
          <w:numId w:val="38"/>
        </w:numPr>
        <w:ind w:left="2744"/>
      </w:pPr>
      <w:r w:rsidRPr="00630EDE">
        <w:t xml:space="preserve">Tämä sopimus </w:t>
      </w:r>
    </w:p>
    <w:p w14:paraId="2778A957" w14:textId="77777777" w:rsidR="0090477A" w:rsidRPr="00630EDE" w:rsidRDefault="0090477A" w:rsidP="002F01EF">
      <w:pPr>
        <w:pStyle w:val="HK-Normaali"/>
        <w:numPr>
          <w:ilvl w:val="0"/>
          <w:numId w:val="38"/>
        </w:numPr>
        <w:ind w:left="2744"/>
      </w:pPr>
      <w:r w:rsidRPr="00630EDE">
        <w:t>Tämän sopimuksen liitteet seuraavassa pätevyysjärjestyksessä:</w:t>
      </w:r>
    </w:p>
    <w:p w14:paraId="5B0541A0" w14:textId="6DA996FA" w:rsidR="008105B8" w:rsidRPr="00630EDE" w:rsidRDefault="008105B8" w:rsidP="5A22661F">
      <w:pPr>
        <w:pStyle w:val="HK-Normaali"/>
        <w:ind w:left="2744"/>
        <w:rPr>
          <w:rFonts w:eastAsia="Arial" w:cs="Arial"/>
        </w:rPr>
      </w:pPr>
      <w:r w:rsidRPr="2766DDA6">
        <w:t>Liit</w:t>
      </w:r>
      <w:r w:rsidRPr="2766DDA6">
        <w:rPr>
          <w:rFonts w:eastAsia="Arial" w:cs="Arial"/>
        </w:rPr>
        <w:t xml:space="preserve">e 1. Tarjouspyyntö </w:t>
      </w:r>
      <w:r w:rsidR="007B3CF9">
        <w:rPr>
          <w:rFonts w:eastAsia="Arial" w:cs="Arial"/>
        </w:rPr>
        <w:t>liitteineen</w:t>
      </w:r>
    </w:p>
    <w:p w14:paraId="73B37ADA" w14:textId="383E5AF4" w:rsidR="00954DA9" w:rsidRPr="00B56016" w:rsidRDefault="008105B8" w:rsidP="5A22661F">
      <w:pPr>
        <w:pStyle w:val="HK-Normaali"/>
        <w:ind w:left="2744"/>
        <w:rPr>
          <w:rFonts w:eastAsia="Arial" w:cs="Arial"/>
        </w:rPr>
      </w:pPr>
      <w:r w:rsidRPr="2766DDA6">
        <w:rPr>
          <w:rFonts w:eastAsia="Arial" w:cs="Arial"/>
        </w:rPr>
        <w:t>Liite 2</w:t>
      </w:r>
      <w:r w:rsidR="008D582C" w:rsidRPr="2766DDA6">
        <w:rPr>
          <w:rFonts w:eastAsia="Arial" w:cs="Arial"/>
        </w:rPr>
        <w:t xml:space="preserve">. </w:t>
      </w:r>
      <w:r w:rsidR="3DD0EA69" w:rsidRPr="2766DDA6">
        <w:rPr>
          <w:rFonts w:eastAsia="Arial" w:cs="Arial"/>
        </w:rPr>
        <w:t>P</w:t>
      </w:r>
      <w:r w:rsidR="008D582C" w:rsidRPr="2766DDA6">
        <w:rPr>
          <w:rFonts w:eastAsia="Arial" w:cs="Arial"/>
        </w:rPr>
        <w:t xml:space="preserve">ääsuunnittelun </w:t>
      </w:r>
      <w:r w:rsidR="00954DA9" w:rsidRPr="2766DDA6">
        <w:rPr>
          <w:rFonts w:eastAsia="Arial" w:cs="Arial"/>
        </w:rPr>
        <w:t>tehtäväluettelo</w:t>
      </w:r>
    </w:p>
    <w:p w14:paraId="66EBEBF8" w14:textId="77777777" w:rsidR="0027064F" w:rsidRDefault="000E2237" w:rsidP="5A22661F">
      <w:pPr>
        <w:pStyle w:val="HK-Normaali"/>
        <w:ind w:left="2744"/>
        <w:rPr>
          <w:rFonts w:eastAsia="Arial" w:cs="Arial"/>
        </w:rPr>
      </w:pPr>
      <w:r w:rsidRPr="2766DDA6">
        <w:rPr>
          <w:rFonts w:eastAsia="Arial" w:cs="Arial"/>
        </w:rPr>
        <w:t>Liite 3.</w:t>
      </w:r>
      <w:r w:rsidR="02652084" w:rsidRPr="2766DDA6">
        <w:rPr>
          <w:rFonts w:eastAsia="Arial" w:cs="Arial"/>
        </w:rPr>
        <w:t xml:space="preserve"> </w:t>
      </w:r>
      <w:r w:rsidRPr="2766DDA6">
        <w:rPr>
          <w:rFonts w:eastAsia="Arial" w:cs="Arial"/>
        </w:rPr>
        <w:t>Arkkitehtisuunnittelun</w:t>
      </w:r>
      <w:r w:rsidR="002F01EF" w:rsidRPr="2766DDA6">
        <w:rPr>
          <w:rFonts w:eastAsia="Arial" w:cs="Arial"/>
        </w:rPr>
        <w:t xml:space="preserve"> tehtäväluettelo</w:t>
      </w:r>
    </w:p>
    <w:p w14:paraId="477CF455" w14:textId="36AC114C" w:rsidR="002F01EF" w:rsidRPr="00B56016" w:rsidRDefault="0027064F" w:rsidP="5A22661F">
      <w:pPr>
        <w:pStyle w:val="HK-Normaali"/>
        <w:ind w:left="2744"/>
        <w:rPr>
          <w:rFonts w:eastAsia="Arial" w:cs="Arial"/>
        </w:rPr>
      </w:pPr>
      <w:r>
        <w:rPr>
          <w:rFonts w:eastAsia="Arial" w:cs="Arial"/>
        </w:rPr>
        <w:t>Liite 4. Pihasuunnittelun tehtäväluettelo</w:t>
      </w:r>
      <w:r w:rsidR="001958A7" w:rsidRPr="2766DDA6">
        <w:rPr>
          <w:rFonts w:eastAsia="Arial" w:cs="Arial"/>
        </w:rPr>
        <w:t xml:space="preserve"> </w:t>
      </w:r>
    </w:p>
    <w:p w14:paraId="1FB63387" w14:textId="30A36F52" w:rsidR="00C35D5F" w:rsidRPr="00630EDE" w:rsidRDefault="002F01EF" w:rsidP="002F01EF">
      <w:pPr>
        <w:pStyle w:val="HK-Normaali"/>
        <w:ind w:left="2744"/>
      </w:pPr>
      <w:r w:rsidRPr="5A22661F">
        <w:rPr>
          <w:rFonts w:eastAsia="Arial" w:cs="Arial"/>
        </w:rPr>
        <w:t xml:space="preserve">Liite </w:t>
      </w:r>
      <w:r w:rsidR="0027064F">
        <w:rPr>
          <w:rFonts w:eastAsia="Arial" w:cs="Arial"/>
        </w:rPr>
        <w:t>5</w:t>
      </w:r>
      <w:r w:rsidR="00C35D5F" w:rsidRPr="5A22661F">
        <w:rPr>
          <w:rFonts w:eastAsia="Arial" w:cs="Arial"/>
        </w:rPr>
        <w:t xml:space="preserve">. </w:t>
      </w:r>
      <w:r w:rsidR="008703E8" w:rsidRPr="5A22661F">
        <w:rPr>
          <w:rFonts w:eastAsia="Arial" w:cs="Arial"/>
        </w:rPr>
        <w:t>Suunnittelijan a</w:t>
      </w:r>
      <w:r w:rsidR="00C35D5F">
        <w:t>ikapalkkio henkilöryhmittäin</w:t>
      </w:r>
    </w:p>
    <w:p w14:paraId="5222C9D7" w14:textId="580E8F0D" w:rsidR="008105B8" w:rsidRPr="00630EDE" w:rsidRDefault="002F01EF" w:rsidP="002F01EF">
      <w:pPr>
        <w:pStyle w:val="HK-Normaali"/>
        <w:ind w:left="2744"/>
      </w:pPr>
      <w:r>
        <w:t xml:space="preserve">Liite </w:t>
      </w:r>
      <w:r w:rsidR="0027064F">
        <w:t>6</w:t>
      </w:r>
      <w:r w:rsidR="5F159C69">
        <w:t>.</w:t>
      </w:r>
      <w:r w:rsidR="00630EDE">
        <w:t xml:space="preserve"> </w:t>
      </w:r>
      <w:r w:rsidR="008105B8">
        <w:t xml:space="preserve">Konsulttitoiminnan yleiset sopimusehdot KSE </w:t>
      </w:r>
      <w:r w:rsidR="00630EDE">
        <w:t>2013</w:t>
      </w:r>
    </w:p>
    <w:p w14:paraId="1BA60DBB" w14:textId="378C34CF" w:rsidR="0090477A" w:rsidRPr="00630EDE" w:rsidRDefault="002F01EF" w:rsidP="002F01EF">
      <w:pPr>
        <w:pStyle w:val="HK-Normaali"/>
        <w:ind w:left="2744"/>
      </w:pPr>
      <w:r>
        <w:t xml:space="preserve">Liite </w:t>
      </w:r>
      <w:r w:rsidR="0027064F">
        <w:t>7</w:t>
      </w:r>
      <w:r w:rsidR="6670DE33">
        <w:t>.</w:t>
      </w:r>
      <w:r w:rsidR="00630EDE">
        <w:t xml:space="preserve"> </w:t>
      </w:r>
      <w:r w:rsidR="0090477A">
        <w:t xml:space="preserve">Suunnittelijan antama tarjous </w:t>
      </w:r>
    </w:p>
    <w:p w14:paraId="4C69837E" w14:textId="77777777" w:rsidR="008703E8" w:rsidRPr="00630EDE" w:rsidRDefault="008703E8" w:rsidP="00DC51F5">
      <w:pPr>
        <w:pStyle w:val="HK-Normaali"/>
        <w:ind w:leftChars="1300" w:left="2600" w:firstLine="397"/>
      </w:pPr>
    </w:p>
    <w:p w14:paraId="06E65A55" w14:textId="77777777" w:rsidR="00243F95" w:rsidRDefault="00243F95" w:rsidP="00630EDE">
      <w:pPr>
        <w:pStyle w:val="HK-Normaali"/>
      </w:pPr>
      <w:r w:rsidRPr="00630EDE">
        <w:lastRenderedPageBreak/>
        <w:t>Mikäli sopimus ja sen liite ovat ristiriidas</w:t>
      </w:r>
      <w:r w:rsidR="00630EDE" w:rsidRPr="00630EDE">
        <w:t xml:space="preserve">sa, noudatetaan tätä sopimusta. </w:t>
      </w:r>
      <w:r w:rsidRPr="00630EDE">
        <w:t>Mikäli sopimuksen liitteet ovat ristiriidassa, nou</w:t>
      </w:r>
      <w:r w:rsidR="00630EDE" w:rsidRPr="00630EDE">
        <w:t xml:space="preserve">datetaan sitä liitettä, joka on </w:t>
      </w:r>
      <w:r w:rsidRPr="00630EDE">
        <w:t xml:space="preserve">numerojärjestyksessä </w:t>
      </w:r>
      <w:r>
        <w:t>ensimmäisenä.</w:t>
      </w:r>
    </w:p>
    <w:p w14:paraId="4E243563" w14:textId="77777777" w:rsidR="00243F95" w:rsidRDefault="00243F95" w:rsidP="00243F95">
      <w:pPr>
        <w:pStyle w:val="HK-Normaali"/>
      </w:pPr>
    </w:p>
    <w:p w14:paraId="5E20EDE1" w14:textId="77777777" w:rsidR="0090477A" w:rsidRDefault="00243F95" w:rsidP="00630EDE">
      <w:pPr>
        <w:pStyle w:val="HK-Normaali"/>
      </w:pPr>
      <w:r>
        <w:t>Konsulttitoiminnan yleisiä sopimusehtoja sovel</w:t>
      </w:r>
      <w:r w:rsidR="00630EDE">
        <w:t xml:space="preserve">letaan siltä osin kuin ne eivät </w:t>
      </w:r>
      <w:r>
        <w:t xml:space="preserve">ole ristiriidassa tämän sopimuksen </w:t>
      </w:r>
      <w:r w:rsidR="00630EDE">
        <w:t xml:space="preserve">kanssa. Mikäli KSE 2013 ehtojen </w:t>
      </w:r>
      <w:r>
        <w:t xml:space="preserve">yksittäinen ehto tai ehtokokonaisuus sisältää </w:t>
      </w:r>
      <w:r w:rsidR="00630EDE">
        <w:t xml:space="preserve">määräyksiä, joista osa on tämän </w:t>
      </w:r>
      <w:r>
        <w:t>sopimuksen muussa ehdossa mainittu, sovel</w:t>
      </w:r>
      <w:r w:rsidR="00630EDE">
        <w:t xml:space="preserve">letaan ko. yleisen ehdon kohtaa </w:t>
      </w:r>
      <w:r>
        <w:t>täydentävänä ja siltä osin kuin muut ehd</w:t>
      </w:r>
      <w:r w:rsidR="00630EDE">
        <w:t xml:space="preserve">ot eivät sisällä sen sisältämiä </w:t>
      </w:r>
      <w:r>
        <w:t>määräyksiä.</w:t>
      </w:r>
    </w:p>
    <w:p w14:paraId="3052C58E" w14:textId="77777777" w:rsidR="00243F95" w:rsidRDefault="00243F95" w:rsidP="00243F95">
      <w:pPr>
        <w:pStyle w:val="HK-Normaali"/>
      </w:pPr>
    </w:p>
    <w:p w14:paraId="727192E1" w14:textId="77777777" w:rsidR="00243F95" w:rsidRDefault="00243F95" w:rsidP="00D32BB4">
      <w:pPr>
        <w:pStyle w:val="Otsikko1"/>
      </w:pPr>
      <w:r>
        <w:t>Erimielisyydet ja niiden ratkaiseminen</w:t>
      </w:r>
    </w:p>
    <w:p w14:paraId="0A1CA7B8" w14:textId="77777777" w:rsidR="00243F95" w:rsidRDefault="00243F95" w:rsidP="00243F95">
      <w:pPr>
        <w:pStyle w:val="HK-Normaali"/>
      </w:pPr>
      <w:r>
        <w:t>a. Muutos KSE 2013 kohta 10:</w:t>
      </w:r>
    </w:p>
    <w:p w14:paraId="085AF991" w14:textId="77777777" w:rsidR="00243F95" w:rsidRDefault="00243F95" w:rsidP="00300F77">
      <w:pPr>
        <w:pStyle w:val="HK-Normaali"/>
      </w:pPr>
      <w:r>
        <w:t>Hankintasopimukseen sovelletaan Suome</w:t>
      </w:r>
      <w:r w:rsidR="00D32BB4">
        <w:t xml:space="preserve">n lakia lukuun ottamatta Suomen </w:t>
      </w:r>
      <w:r>
        <w:t>lain lainvalintaa koskevia säännöksiä. Sopim</w:t>
      </w:r>
      <w:r w:rsidR="00D32BB4">
        <w:t xml:space="preserve">usta koskevat asiat ratkaistaan </w:t>
      </w:r>
      <w:r>
        <w:t>ensisijaisesti keskinäisin neuvottelu</w:t>
      </w:r>
      <w:r w:rsidR="00D32BB4">
        <w:t xml:space="preserve">in. Jos kiistakysymys ei ratkea </w:t>
      </w:r>
      <w:r>
        <w:t>neuvotteluin, erimielisyydet jätetään ratk</w:t>
      </w:r>
      <w:r w:rsidR="00D32BB4">
        <w:t xml:space="preserve">aistavaksi ensiasteena tilaajan </w:t>
      </w:r>
      <w:r>
        <w:t>kotipaikan yleiseen alioikeuteen</w:t>
      </w:r>
    </w:p>
    <w:p w14:paraId="2524DA3D" w14:textId="77777777" w:rsidR="00300F77" w:rsidRDefault="00300F77" w:rsidP="00300F77">
      <w:pPr>
        <w:pStyle w:val="HK-Normaali"/>
      </w:pPr>
      <w:r>
        <w:t>b. Kohtaa 10.4 ei sovelleta</w:t>
      </w:r>
    </w:p>
    <w:p w14:paraId="11D5103C" w14:textId="77777777" w:rsidR="00243F95" w:rsidRDefault="00243F95" w:rsidP="00300F77">
      <w:pPr>
        <w:pStyle w:val="Otsikko1"/>
      </w:pPr>
      <w:r>
        <w:t>Tilaajavastuu</w:t>
      </w:r>
    </w:p>
    <w:p w14:paraId="35DC7882" w14:textId="77777777" w:rsidR="00243F95" w:rsidRPr="00965157" w:rsidRDefault="00243F95" w:rsidP="00300F77">
      <w:pPr>
        <w:pStyle w:val="HK-Normaali"/>
        <w:rPr>
          <w:ins w:id="21" w:author="Teivaala Ida" w:date="2023-06-30T12:55:00Z"/>
        </w:rPr>
      </w:pPr>
      <w:r w:rsidRPr="00965157">
        <w:t>T</w:t>
      </w:r>
      <w:r w:rsidR="00D32BB4" w:rsidRPr="00965157">
        <w:t>ilaaja suosittelee Vastuugroup</w:t>
      </w:r>
      <w:r w:rsidRPr="00965157">
        <w:t>.fi</w:t>
      </w:r>
      <w:r w:rsidR="00D32BB4" w:rsidRPr="00965157">
        <w:t xml:space="preserve"> Luotettava Kumppani -ohjelmaan </w:t>
      </w:r>
      <w:r w:rsidRPr="00965157">
        <w:t>kuulumista. Konsultin tulee tarvittaessa esittää tilaajalle ennen sopimuksen</w:t>
      </w:r>
      <w:r w:rsidR="00D32BB4" w:rsidRPr="00965157">
        <w:t xml:space="preserve"> </w:t>
      </w:r>
      <w:r w:rsidRPr="00965157">
        <w:t>allekirjoittamista ja aina vaadittaessa tilaa</w:t>
      </w:r>
      <w:r w:rsidR="00D32BB4" w:rsidRPr="00965157">
        <w:t xml:space="preserve">jan selvitysvelvollisuudesta ja </w:t>
      </w:r>
      <w:r w:rsidRPr="00965157">
        <w:t>vastuusta ulkopuolista työvoimaa käytettäessä</w:t>
      </w:r>
      <w:r w:rsidR="00D32BB4" w:rsidRPr="00965157">
        <w:t xml:space="preserve"> (1233/2006) annetun lain 5 §:n </w:t>
      </w:r>
      <w:r w:rsidRPr="00965157">
        <w:t>mukaisen todistuksen verojen maksamises</w:t>
      </w:r>
      <w:r w:rsidR="00D32BB4" w:rsidRPr="00965157">
        <w:t xml:space="preserve">ta tai verovelkatodistuksen tai </w:t>
      </w:r>
      <w:r w:rsidRPr="00965157">
        <w:t xml:space="preserve">selvityksen siitä, että verovelkaa </w:t>
      </w:r>
      <w:r w:rsidR="00D32BB4" w:rsidRPr="00965157">
        <w:t xml:space="preserve">koskeva veronsaajan hyväksymä </w:t>
      </w:r>
      <w:r w:rsidRPr="00965157">
        <w:t xml:space="preserve">maksusuunnitelma on tehty sekä todistuksen </w:t>
      </w:r>
      <w:r w:rsidR="00D32BB4" w:rsidRPr="00965157">
        <w:t xml:space="preserve">eläkevakuutuksen ottamisesta ja </w:t>
      </w:r>
      <w:r w:rsidRPr="00965157">
        <w:t>eläkevakuutusmaksujen maksamisesta tai selvi</w:t>
      </w:r>
      <w:r w:rsidR="00300F77" w:rsidRPr="00965157">
        <w:t xml:space="preserve">tyksen siitä, että erääntyneitä </w:t>
      </w:r>
      <w:r w:rsidRPr="00965157">
        <w:t>eläkevakuutusmaksuja koskeva maksunsa</w:t>
      </w:r>
      <w:r w:rsidR="00300F77" w:rsidRPr="00965157">
        <w:t xml:space="preserve">ajan hyväksymä maksusuunnitelma </w:t>
      </w:r>
      <w:r w:rsidRPr="00965157">
        <w:t>on tehty.</w:t>
      </w:r>
    </w:p>
    <w:p w14:paraId="1C2C5AE5" w14:textId="77777777" w:rsidR="006F75D3" w:rsidRPr="00965157" w:rsidRDefault="006F75D3" w:rsidP="00300F77">
      <w:pPr>
        <w:pStyle w:val="HK-Normaali"/>
      </w:pPr>
    </w:p>
    <w:p w14:paraId="6607DB3B" w14:textId="77777777" w:rsidR="00243F95" w:rsidRPr="00965157" w:rsidRDefault="00243F95" w:rsidP="00300F77">
      <w:pPr>
        <w:pStyle w:val="HK-Normaali"/>
      </w:pPr>
      <w:r w:rsidRPr="00965157">
        <w:t>Tilaajalla on oikeus irtisanoa sopim</w:t>
      </w:r>
      <w:r w:rsidR="000937CC" w:rsidRPr="00965157">
        <w:t xml:space="preserve">us päättymään välittömästi, jos </w:t>
      </w:r>
      <w:r w:rsidRPr="00965157">
        <w:t>suunnittelija ei toimita määräajassa yllä mainittuja</w:t>
      </w:r>
      <w:r w:rsidR="00300F77" w:rsidRPr="00965157">
        <w:t xml:space="preserve"> selvityksiä ja todistuksia tai </w:t>
      </w:r>
      <w:r w:rsidRPr="00965157">
        <w:t xml:space="preserve">selvityksen tai todistuksen mukaan konsultti ei </w:t>
      </w:r>
      <w:r w:rsidR="00300F77" w:rsidRPr="00965157">
        <w:t xml:space="preserve">ole huolehtinut lakisääteisistä </w:t>
      </w:r>
      <w:r w:rsidRPr="00965157">
        <w:t>velvoitteistaan. Ennen sopimuksen irtisanomis</w:t>
      </w:r>
      <w:r w:rsidR="00300F77" w:rsidRPr="00965157">
        <w:t xml:space="preserve">ta tilaajan tulee kirjallisesti </w:t>
      </w:r>
      <w:r w:rsidRPr="00965157">
        <w:t>huomauttaa palvelutuottajaa laiminly</w:t>
      </w:r>
      <w:r w:rsidR="00300F77" w:rsidRPr="00965157">
        <w:t xml:space="preserve">önnistä ja ilmoittaa sopimuksen </w:t>
      </w:r>
      <w:r w:rsidRPr="00965157">
        <w:t>irtisanomisen uhasta, ellei laiminlyön</w:t>
      </w:r>
      <w:r w:rsidR="00300F77" w:rsidRPr="00965157">
        <w:t xml:space="preserve">tiä korjata tilaajan vaatimassa </w:t>
      </w:r>
      <w:r w:rsidRPr="00965157">
        <w:t>kohtuullisessa ajassa.</w:t>
      </w:r>
    </w:p>
    <w:p w14:paraId="567255A0" w14:textId="77777777" w:rsidR="00300F77" w:rsidRPr="00965157" w:rsidRDefault="00300F77" w:rsidP="00300F77">
      <w:pPr>
        <w:pStyle w:val="HK-Normaali"/>
      </w:pPr>
    </w:p>
    <w:p w14:paraId="7B4BCA3E" w14:textId="77777777" w:rsidR="00243F95" w:rsidRPr="00965157" w:rsidRDefault="00243F95" w:rsidP="00300F77">
      <w:pPr>
        <w:pStyle w:val="HK-Normaali"/>
        <w:rPr>
          <w:ins w:id="22" w:author="Teivaala Ida" w:date="2023-06-30T12:55:00Z"/>
        </w:rPr>
      </w:pPr>
      <w:r w:rsidRPr="00965157">
        <w:t>Jos vuokratun työntekijän työnant</w:t>
      </w:r>
      <w:r w:rsidR="00300F77" w:rsidRPr="00965157">
        <w:t xml:space="preserve">ajana tai alihankintasopimuksen </w:t>
      </w:r>
      <w:r w:rsidRPr="00965157">
        <w:t>sopimuspuolena toimii ulkomainen yritys, yri</w:t>
      </w:r>
      <w:r w:rsidR="00300F77" w:rsidRPr="00965157">
        <w:t xml:space="preserve">tyksen on toimitettava tilaajan </w:t>
      </w:r>
      <w:r w:rsidRPr="00965157">
        <w:t>selvitysvelvollisuudesta ja vastuusta ulko</w:t>
      </w:r>
      <w:r w:rsidR="00300F77" w:rsidRPr="00965157">
        <w:t xml:space="preserve">puolista työvoimaa käytettäessä </w:t>
      </w:r>
      <w:r w:rsidRPr="00965157">
        <w:t>annetun lain 5 §:n 1 momentissa tarkoitet</w:t>
      </w:r>
      <w:r w:rsidR="00300F77" w:rsidRPr="00965157">
        <w:t xml:space="preserve">ut vastaavat tiedot yrityksen </w:t>
      </w:r>
      <w:r w:rsidRPr="00965157">
        <w:t>sijoittautumismaan lainsäädännön mukaisella re</w:t>
      </w:r>
      <w:r w:rsidR="00300F77" w:rsidRPr="00965157">
        <w:t xml:space="preserve">kisteriotteella tai vastaavalla </w:t>
      </w:r>
      <w:r w:rsidRPr="00965157">
        <w:t>todistuksella tai muulla yleisesti hyväksytyllä tavalla.</w:t>
      </w:r>
    </w:p>
    <w:p w14:paraId="64FA3289" w14:textId="77777777" w:rsidR="006F75D3" w:rsidRPr="00965157" w:rsidRDefault="006F75D3" w:rsidP="00300F77">
      <w:pPr>
        <w:pStyle w:val="HK-Normaali"/>
      </w:pPr>
    </w:p>
    <w:p w14:paraId="259A94AD" w14:textId="77777777" w:rsidR="00243F95" w:rsidRPr="00965157" w:rsidRDefault="00243F95" w:rsidP="00300F77">
      <w:pPr>
        <w:pStyle w:val="HK-Normaali"/>
        <w:rPr>
          <w:ins w:id="23" w:author="Teivaala Ida" w:date="2023-06-30T12:55:00Z"/>
        </w:rPr>
      </w:pPr>
      <w:r w:rsidRPr="00965157">
        <w:lastRenderedPageBreak/>
        <w:t>Ulkomaisen sopimuspuolen on lisäksi toimitetta</w:t>
      </w:r>
      <w:r w:rsidR="00300F77" w:rsidRPr="00965157">
        <w:t xml:space="preserve">va edellä mainitun lain 5 §:n 1 </w:t>
      </w:r>
      <w:r w:rsidRPr="00965157">
        <w:t>momentin 1 ja 3 kohdan mukaiset selvitykset</w:t>
      </w:r>
      <w:r w:rsidR="00300F77" w:rsidRPr="00965157">
        <w:t xml:space="preserve">, jos sopimuspuolena toimivalla </w:t>
      </w:r>
      <w:r w:rsidRPr="00965157">
        <w:t>ulkomaisella yrityksellä on yritys- ja yhteisötie</w:t>
      </w:r>
      <w:r w:rsidR="00300F77" w:rsidRPr="00965157">
        <w:t xml:space="preserve">tolaissa (244/2001) tarkoitettu </w:t>
      </w:r>
      <w:r w:rsidRPr="00965157">
        <w:t>yritys- ja yhteisötietotunnus.</w:t>
      </w:r>
    </w:p>
    <w:p w14:paraId="3CE1EC59" w14:textId="77777777" w:rsidR="006F75D3" w:rsidRPr="00965157" w:rsidRDefault="006F75D3" w:rsidP="00300F77">
      <w:pPr>
        <w:pStyle w:val="HK-Normaali"/>
      </w:pPr>
    </w:p>
    <w:p w14:paraId="364676E8" w14:textId="77777777" w:rsidR="00243F95" w:rsidRPr="00965157" w:rsidRDefault="00243F95" w:rsidP="00300F77">
      <w:pPr>
        <w:pStyle w:val="HK-Normaali"/>
        <w:rPr>
          <w:ins w:id="24" w:author="Teivaala Ida" w:date="2023-06-30T12:55:00Z"/>
        </w:rPr>
      </w:pPr>
      <w:r w:rsidRPr="00965157">
        <w:t>Jos ulkomainen sopimuspuoli lähet</w:t>
      </w:r>
      <w:r w:rsidR="00300F77" w:rsidRPr="00965157">
        <w:t xml:space="preserve">tää Suomeen työhön lähetetyistä </w:t>
      </w:r>
      <w:r w:rsidRPr="00965157">
        <w:t>työntekijöistä annetun lain 1 §:n 2 momenti</w:t>
      </w:r>
      <w:r w:rsidR="00300F77" w:rsidRPr="00965157">
        <w:t xml:space="preserve">n 1 ja 3 kohdassa tarkoitettuja </w:t>
      </w:r>
      <w:r w:rsidRPr="00965157">
        <w:t>lähetettyjä työntekijöitä (lähetetty työntekijä)</w:t>
      </w:r>
      <w:r w:rsidR="00300F77" w:rsidRPr="00965157">
        <w:t xml:space="preserve">, työntekijöiden sosiaaliturvan </w:t>
      </w:r>
      <w:r w:rsidRPr="00965157">
        <w:t>määräytyminen on selvitettävä tilaajal</w:t>
      </w:r>
      <w:r w:rsidR="00300F77" w:rsidRPr="00965157">
        <w:t xml:space="preserve">le viimeistään ennen sopimuksen </w:t>
      </w:r>
      <w:r w:rsidRPr="00965157">
        <w:t>mukaisen työn aloittamista. Ulkomaisen tarjoajan</w:t>
      </w:r>
      <w:r w:rsidR="00300F77" w:rsidRPr="00965157">
        <w:t xml:space="preserve"> lähetetyistä työntekijöistä on </w:t>
      </w:r>
      <w:r w:rsidRPr="00965157">
        <w:t>esitettävä E101/A1 todistus (EU tai ETA alue</w:t>
      </w:r>
      <w:r w:rsidR="00300F77" w:rsidRPr="00965157">
        <w:t xml:space="preserve">elta lähetetyt työntekijät) tai </w:t>
      </w:r>
      <w:r w:rsidRPr="00965157">
        <w:t>vastaava todistus (sosiaaliturvasopimusmaat)</w:t>
      </w:r>
      <w:r w:rsidR="00300F77" w:rsidRPr="00965157">
        <w:t xml:space="preserve"> tai eläkevakuuttamista koskeva </w:t>
      </w:r>
      <w:r w:rsidRPr="00965157">
        <w:t>muu selvitys (sopimuksettomat kolmannet maat).</w:t>
      </w:r>
    </w:p>
    <w:p w14:paraId="693DD8C6" w14:textId="77777777" w:rsidR="006F75D3" w:rsidRPr="00965157" w:rsidRDefault="006F75D3" w:rsidP="00300F77">
      <w:pPr>
        <w:pStyle w:val="HK-Normaali"/>
      </w:pPr>
    </w:p>
    <w:p w14:paraId="484C75C0" w14:textId="77777777" w:rsidR="00243F95" w:rsidRPr="00965157" w:rsidRDefault="00243F95" w:rsidP="00300F77">
      <w:pPr>
        <w:pStyle w:val="HK-Normaali"/>
        <w:rPr>
          <w:ins w:id="25" w:author="Teivaala Ida" w:date="2023-06-30T12:55:00Z"/>
        </w:rPr>
      </w:pPr>
      <w:r w:rsidRPr="00965157">
        <w:t>Rakentamistoiminnassa lähetetyillä työntekijö</w:t>
      </w:r>
      <w:r w:rsidR="00300F77" w:rsidRPr="00965157">
        <w:t xml:space="preserve">illä tulee olla voimassa olevat </w:t>
      </w:r>
      <w:r w:rsidRPr="00965157">
        <w:t>edellä mainitut todistukset työntekijöiden</w:t>
      </w:r>
      <w:r w:rsidR="00300F77" w:rsidRPr="00965157">
        <w:t xml:space="preserve"> sosiaaliturvan määräytymisestä </w:t>
      </w:r>
      <w:r w:rsidRPr="00965157">
        <w:t>ennen kuin nämä aloittavat työnteon.</w:t>
      </w:r>
    </w:p>
    <w:p w14:paraId="546D4B3B" w14:textId="77777777" w:rsidR="006F75D3" w:rsidRPr="00965157" w:rsidRDefault="006F75D3" w:rsidP="00300F77">
      <w:pPr>
        <w:pStyle w:val="HK-Normaali"/>
      </w:pPr>
    </w:p>
    <w:p w14:paraId="384E2DED" w14:textId="77777777" w:rsidR="00243F95" w:rsidRPr="00965157" w:rsidRDefault="00243F95" w:rsidP="00243F95">
      <w:pPr>
        <w:pStyle w:val="HK-Normaali"/>
      </w:pPr>
      <w:r w:rsidRPr="00965157">
        <w:t>Työntekopaikan Aluehallintoviraston työsuojelun vastuualueen yhteystiedot:</w:t>
      </w:r>
    </w:p>
    <w:p w14:paraId="2A44BB82" w14:textId="77777777" w:rsidR="00243F95" w:rsidRPr="00965157" w:rsidRDefault="00243F95" w:rsidP="00243F95">
      <w:pPr>
        <w:pStyle w:val="HK-Normaali"/>
      </w:pPr>
    </w:p>
    <w:p w14:paraId="29DA3EF9" w14:textId="77777777" w:rsidR="00243F95" w:rsidRPr="00965157" w:rsidRDefault="00243F95" w:rsidP="00243F95">
      <w:pPr>
        <w:pStyle w:val="HK-Normaali"/>
      </w:pPr>
      <w:r w:rsidRPr="00965157">
        <w:t>Länsi- ja Sisä-Suomen aluehallintovirasto</w:t>
      </w:r>
    </w:p>
    <w:p w14:paraId="34AE9AA5" w14:textId="77777777" w:rsidR="00243F95" w:rsidRPr="00965157" w:rsidRDefault="00243F95" w:rsidP="00243F95">
      <w:pPr>
        <w:pStyle w:val="HK-Normaali"/>
      </w:pPr>
      <w:r w:rsidRPr="00965157">
        <w:t>Työsuojelun vastuualue</w:t>
      </w:r>
    </w:p>
    <w:p w14:paraId="296F6AA8" w14:textId="6BC64AD3" w:rsidR="00243F95" w:rsidRPr="00965157" w:rsidRDefault="00B3389A" w:rsidP="00243F95">
      <w:pPr>
        <w:pStyle w:val="HK-Normaali"/>
      </w:pPr>
      <w:r w:rsidRPr="00B3389A">
        <w:t>Yliopistonkatu 38</w:t>
      </w:r>
      <w:r w:rsidR="00243F95" w:rsidRPr="00965157">
        <w:t>/ PL 272, 33101 Tampere</w:t>
      </w:r>
    </w:p>
    <w:p w14:paraId="325B8A25" w14:textId="77777777" w:rsidR="00243F95" w:rsidRPr="00965157" w:rsidRDefault="00243F95" w:rsidP="00243F95">
      <w:pPr>
        <w:pStyle w:val="HK-Normaali"/>
      </w:pPr>
      <w:r w:rsidRPr="00965157">
        <w:t>Puhelinvaihde: 0295 018 450</w:t>
      </w:r>
    </w:p>
    <w:p w14:paraId="7CCF827B" w14:textId="77777777" w:rsidR="00243F95" w:rsidRPr="00965157" w:rsidRDefault="00243F95" w:rsidP="00243F95">
      <w:pPr>
        <w:pStyle w:val="HK-Normaali"/>
      </w:pPr>
      <w:r w:rsidRPr="00965157">
        <w:t>Faksi: (03) 3641 372</w:t>
      </w:r>
    </w:p>
    <w:p w14:paraId="3FCDAF1B" w14:textId="77777777" w:rsidR="00243F95" w:rsidRPr="00965157" w:rsidRDefault="00243F95" w:rsidP="00243F95">
      <w:pPr>
        <w:pStyle w:val="HK-Normaali"/>
      </w:pPr>
      <w:r w:rsidRPr="00965157">
        <w:t>Email: tyosuojelu.lansi@avi.fi</w:t>
      </w:r>
    </w:p>
    <w:p w14:paraId="50C3738D" w14:textId="77777777" w:rsidR="00243F95" w:rsidRDefault="00243F95" w:rsidP="00300F77">
      <w:pPr>
        <w:pStyle w:val="HK-Normaali"/>
      </w:pPr>
      <w:r w:rsidRPr="00965157">
        <w:t>Aluehallintoviraston työsuojelun vastuualue valvoo lähetetyistä työntekij</w:t>
      </w:r>
      <w:r w:rsidR="00300F77" w:rsidRPr="00965157">
        <w:t xml:space="preserve">öistä </w:t>
      </w:r>
      <w:r w:rsidRPr="00965157">
        <w:t>annetun lain noudattamista sekä ant</w:t>
      </w:r>
      <w:r w:rsidR="00300F77" w:rsidRPr="00965157">
        <w:t xml:space="preserve">aa tietoja ja neuvoo ulkomaisia </w:t>
      </w:r>
      <w:r w:rsidRPr="00965157">
        <w:t>työnantajia</w:t>
      </w:r>
      <w:r w:rsidR="00300F77" w:rsidRPr="00965157">
        <w:t>,</w:t>
      </w:r>
      <w:r w:rsidRPr="00965157">
        <w:t xml:space="preserve"> että heidän työntekijöitään lakia koskevissa kysymyksissä.</w:t>
      </w:r>
    </w:p>
    <w:p w14:paraId="7534D2C5" w14:textId="77777777" w:rsidR="00243F95" w:rsidRDefault="00243F95" w:rsidP="000937CC">
      <w:pPr>
        <w:pStyle w:val="HK-Normaali"/>
        <w:ind w:left="0"/>
      </w:pPr>
    </w:p>
    <w:p w14:paraId="0686B4A6" w14:textId="77777777" w:rsidR="00243F95" w:rsidRDefault="00243F95" w:rsidP="00300F77">
      <w:pPr>
        <w:pStyle w:val="Otsikko1"/>
      </w:pPr>
      <w:r>
        <w:t>Kartelliehto</w:t>
      </w:r>
    </w:p>
    <w:p w14:paraId="78CCF920" w14:textId="77777777" w:rsidR="00243F95" w:rsidRDefault="00243F95" w:rsidP="00300F77">
      <w:pPr>
        <w:pStyle w:val="HK-Normaali"/>
        <w:rPr>
          <w:ins w:id="26" w:author="Teivaala Ida" w:date="2023-06-30T12:59:00Z"/>
        </w:rPr>
      </w:pPr>
      <w:r>
        <w:t>Palveluntuottaja vahvistaa tämän sopimuksen a</w:t>
      </w:r>
      <w:r w:rsidR="00300F77">
        <w:t xml:space="preserve">llekirjoituksella, ettei se ole </w:t>
      </w:r>
      <w:r>
        <w:t>tämän sopimuksen tarjouskilpailun ai</w:t>
      </w:r>
      <w:r w:rsidR="00300F77">
        <w:t xml:space="preserve">kana tai sopimuksentekohetkellä </w:t>
      </w:r>
      <w:r>
        <w:t>syyllistynyt kilpailulain tarko</w:t>
      </w:r>
      <w:r w:rsidR="00300F77">
        <w:t xml:space="preserve">ittamaan keskenään kilpailevien </w:t>
      </w:r>
      <w:r>
        <w:t>elinkeinonharjoittajien väliseen kiellettyyn kil</w:t>
      </w:r>
      <w:r w:rsidR="00300F77">
        <w:t xml:space="preserve">pailunrajoitukseen (kartelliin) </w:t>
      </w:r>
      <w:r>
        <w:t>kyseistä palvelua koskevilla markkinoilla tilaajan toiminta-alueella.</w:t>
      </w:r>
    </w:p>
    <w:p w14:paraId="4B0DA91A" w14:textId="77777777" w:rsidR="00830E59" w:rsidRDefault="00830E59" w:rsidP="00300F77">
      <w:pPr>
        <w:pStyle w:val="HK-Normaali"/>
      </w:pPr>
    </w:p>
    <w:p w14:paraId="6A7E42FF" w14:textId="77777777" w:rsidR="00FC12DC" w:rsidRPr="00567A80" w:rsidRDefault="00243F95" w:rsidP="00300F77">
      <w:pPr>
        <w:pStyle w:val="HK-Normaali"/>
      </w:pPr>
      <w:r>
        <w:t>Mikäli palveluntuottajan todetaan lainvoimai</w:t>
      </w:r>
      <w:r w:rsidR="00300F77">
        <w:t xml:space="preserve">sella päätöksellä syyllistyneen </w:t>
      </w:r>
      <w:r>
        <w:t>edellä mainittuun kilpailulain tarkoittamaan e</w:t>
      </w:r>
      <w:r w:rsidR="00300F77">
        <w:t xml:space="preserve">linkeinonharjoittajien väliseen </w:t>
      </w:r>
      <w:r>
        <w:t>kiellettyyn kilpailunrajoitukseen (kartelliin), palveluntuottaja on velvollin</w:t>
      </w:r>
      <w:r w:rsidR="00300F77">
        <w:t xml:space="preserve">en </w:t>
      </w:r>
      <w:r>
        <w:t xml:space="preserve">suorittamaan tilaajalle sopimussakkona 20 % </w:t>
      </w:r>
      <w:r w:rsidR="00300F77">
        <w:t xml:space="preserve">suoritetun ja maksetun palvelun </w:t>
      </w:r>
      <w:r>
        <w:t>kokonaisarvosta korkoineen vaatim</w:t>
      </w:r>
      <w:r w:rsidR="00300F77">
        <w:t xml:space="preserve">uspäivästä lukien ja korvaamaan </w:t>
      </w:r>
      <w:r>
        <w:t>sopimussakon määrän ylittävät tilaajalle aiheutuneet vahingot. Näiden lisäksi</w:t>
      </w:r>
      <w:r w:rsidR="00300F77">
        <w:t xml:space="preserve"> </w:t>
      </w:r>
      <w:r>
        <w:t>palveluntuottajan on korvattava as</w:t>
      </w:r>
      <w:r w:rsidR="00300F77">
        <w:t xml:space="preserve">ian selvittämisestä aiheutuneet </w:t>
      </w:r>
      <w:r>
        <w:t>kustannukset ja oikeudenkäyntikulut kork</w:t>
      </w:r>
      <w:r w:rsidR="00300F77">
        <w:t xml:space="preserve">oineen. Mikäli palveluntuottaja </w:t>
      </w:r>
      <w:r>
        <w:t>paljastaa kartellin ja vapautetaan kilp</w:t>
      </w:r>
      <w:r w:rsidR="00300F77">
        <w:t xml:space="preserve">ailulain 14 §:n </w:t>
      </w:r>
      <w:r w:rsidR="00300F77">
        <w:lastRenderedPageBreak/>
        <w:t xml:space="preserve">(12.8.2011/948) </w:t>
      </w:r>
      <w:r>
        <w:t xml:space="preserve">perusteella kokonaan seuraamusmaksusta, </w:t>
      </w:r>
      <w:r w:rsidR="00300F77">
        <w:t xml:space="preserve">palveluntuottaja vapautuu tämän </w:t>
      </w:r>
      <w:r>
        <w:t>ehdon mukaisen sopimussakon maksamisesta.</w:t>
      </w:r>
    </w:p>
    <w:p w14:paraId="08DD32F1" w14:textId="77777777" w:rsidR="0090477A" w:rsidRPr="00567A80" w:rsidRDefault="0090477A">
      <w:pPr>
        <w:pStyle w:val="HK-Normaali"/>
      </w:pPr>
    </w:p>
    <w:p w14:paraId="28F7F628" w14:textId="754D27E8" w:rsidR="006C3851" w:rsidRPr="00567A80" w:rsidRDefault="006C3851" w:rsidP="00A95C82">
      <w:pPr>
        <w:pStyle w:val="HK-Normaali"/>
        <w:ind w:left="2608"/>
      </w:pPr>
      <w:r>
        <w:t>Tätä sopimusta on tehty kolme</w:t>
      </w:r>
      <w:r w:rsidRPr="00567A80">
        <w:t xml:space="preserve"> samanlai</w:t>
      </w:r>
      <w:r>
        <w:t xml:space="preserve">sta kappaletta, yksi </w:t>
      </w:r>
      <w:r w:rsidR="000E0DD9">
        <w:t>kullekin</w:t>
      </w:r>
      <w:r w:rsidRPr="00567A80">
        <w:t xml:space="preserve"> sopijapuolelle.</w:t>
      </w:r>
      <w:r w:rsidR="00A95C82">
        <w:t xml:space="preserve"> Sopimus allekirjoitetaan sähköisesti.</w:t>
      </w:r>
    </w:p>
    <w:p w14:paraId="4BAB359F" w14:textId="77777777" w:rsidR="007C2151" w:rsidRPr="00567A80" w:rsidRDefault="007C2151" w:rsidP="007C2151">
      <w:pPr>
        <w:pStyle w:val="HK-Normaali"/>
      </w:pPr>
    </w:p>
    <w:p w14:paraId="3651616E" w14:textId="77777777" w:rsidR="007C2151" w:rsidRPr="00567A80" w:rsidRDefault="007C2151" w:rsidP="00CA48A8">
      <w:pPr>
        <w:pStyle w:val="HK-Normaali"/>
        <w:ind w:left="0"/>
      </w:pPr>
    </w:p>
    <w:p w14:paraId="6B139891" w14:textId="77777777" w:rsidR="007C2151" w:rsidRDefault="007C2151" w:rsidP="007C2151">
      <w:pPr>
        <w:pStyle w:val="HK-Normaali"/>
      </w:pPr>
      <w:r w:rsidRPr="00567A80">
        <w:t xml:space="preserve">Tampereen </w:t>
      </w:r>
      <w:r w:rsidR="0035714C">
        <w:t>kaupunki</w:t>
      </w:r>
    </w:p>
    <w:p w14:paraId="512D4116" w14:textId="38B7D96A" w:rsidR="006C3851" w:rsidRPr="00567A80" w:rsidRDefault="0035714C" w:rsidP="00A95C82">
      <w:pPr>
        <w:pStyle w:val="HK-Normaali"/>
      </w:pPr>
      <w:r>
        <w:t>Kiinteistöt, tilat ja asuntopolitiikka palveluryhmä</w:t>
      </w:r>
    </w:p>
    <w:p w14:paraId="0D72BDE0" w14:textId="77777777" w:rsidR="00CA48A8" w:rsidRPr="00567A80" w:rsidRDefault="00CA48A8" w:rsidP="007C2151">
      <w:pPr>
        <w:pStyle w:val="HK-Normaali"/>
      </w:pPr>
    </w:p>
    <w:p w14:paraId="05EAE649" w14:textId="7F70F233" w:rsidR="007C2151" w:rsidRPr="00D74492" w:rsidRDefault="00830E59" w:rsidP="007C2151">
      <w:pPr>
        <w:pStyle w:val="HK-Normaali"/>
        <w:rPr>
          <w:i/>
          <w:color w:val="FF0000"/>
        </w:rPr>
      </w:pPr>
      <w:ins w:id="27" w:author="Teivaala Ida" w:date="2023-06-30T12:59:00Z">
        <w:r>
          <w:rPr>
            <w:i/>
            <w:color w:val="FF0000"/>
          </w:rPr>
          <w:t xml:space="preserve">XX </w:t>
        </w:r>
      </w:ins>
      <w:r w:rsidR="007C2151" w:rsidRPr="00D74492">
        <w:rPr>
          <w:i/>
          <w:color w:val="FF0000"/>
        </w:rPr>
        <w:t>Oy</w:t>
      </w:r>
    </w:p>
    <w:p w14:paraId="1F9142EE" w14:textId="77777777" w:rsidR="007C2151" w:rsidRPr="00567A80" w:rsidRDefault="007C2151" w:rsidP="007C2151">
      <w:pPr>
        <w:pStyle w:val="HK-Normaali"/>
      </w:pPr>
    </w:p>
    <w:p w14:paraId="73288C60" w14:textId="3DBF1075" w:rsidR="007C2151" w:rsidRPr="00C35D5F" w:rsidRDefault="00830E59" w:rsidP="007C2151">
      <w:pPr>
        <w:pStyle w:val="HK-Normaali"/>
      </w:pPr>
      <w:ins w:id="28" w:author="Teivaala Ida" w:date="2023-06-30T12:59:00Z">
        <w:r>
          <w:rPr>
            <w:noProof/>
            <w:snapToGrid/>
            <w:color w:val="FF0000"/>
            <w:lang w:eastAsia="en-US"/>
          </w:rPr>
          <w:t xml:space="preserve"> </w:t>
        </w:r>
      </w:ins>
    </w:p>
    <w:sectPr w:rsidR="007C2151" w:rsidRPr="00C35D5F" w:rsidSect="00623E2C">
      <w:headerReference w:type="default" r:id="rId17"/>
      <w:headerReference w:type="first" r:id="rId18"/>
      <w:pgSz w:w="11907" w:h="16840" w:code="9"/>
      <w:pgMar w:top="1418" w:right="1134" w:bottom="1134" w:left="1134" w:header="709" w:footer="851" w:gutter="0"/>
      <w:pgNumType w:start="1"/>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0B972" w14:textId="77777777" w:rsidR="00E65D2E" w:rsidRDefault="00E65D2E">
      <w:r>
        <w:separator/>
      </w:r>
    </w:p>
  </w:endnote>
  <w:endnote w:type="continuationSeparator" w:id="0">
    <w:p w14:paraId="206AC889" w14:textId="77777777" w:rsidR="00E65D2E" w:rsidRDefault="00E65D2E">
      <w:r>
        <w:continuationSeparator/>
      </w:r>
    </w:p>
  </w:endnote>
  <w:endnote w:type="continuationNotice" w:id="1">
    <w:p w14:paraId="65FC7E79" w14:textId="77777777" w:rsidR="00E65D2E" w:rsidRDefault="00E65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2C43C" w14:textId="77777777" w:rsidR="00E65D2E" w:rsidRDefault="00E65D2E">
      <w:r>
        <w:separator/>
      </w:r>
    </w:p>
  </w:footnote>
  <w:footnote w:type="continuationSeparator" w:id="0">
    <w:p w14:paraId="147C2544" w14:textId="77777777" w:rsidR="00E65D2E" w:rsidRDefault="00E65D2E">
      <w:r>
        <w:continuationSeparator/>
      </w:r>
    </w:p>
  </w:footnote>
  <w:footnote w:type="continuationNotice" w:id="1">
    <w:p w14:paraId="31232A95" w14:textId="77777777" w:rsidR="00E65D2E" w:rsidRDefault="00E65D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6A89B" w14:textId="77777777" w:rsidR="00300F77" w:rsidRDefault="00300F77">
    <w:pPr>
      <w:pStyle w:val="HK-Asiakirjanimi"/>
    </w:pPr>
    <w:r>
      <w:rPr>
        <w:noProof/>
        <w:sz w:val="20"/>
      </w:rPr>
      <w:drawing>
        <wp:anchor distT="0" distB="0" distL="114300" distR="114300" simplePos="0" relativeHeight="251658241" behindDoc="0" locked="0" layoutInCell="1" allowOverlap="1" wp14:anchorId="114B612D" wp14:editId="13DBA430">
          <wp:simplePos x="0" y="0"/>
          <wp:positionH relativeFrom="page">
            <wp:posOffset>337820</wp:posOffset>
          </wp:positionH>
          <wp:positionV relativeFrom="paragraph">
            <wp:posOffset>7198995</wp:posOffset>
          </wp:positionV>
          <wp:extent cx="78105" cy="1762760"/>
          <wp:effectExtent l="0" t="0" r="0" b="8890"/>
          <wp:wrapTopAndBottom/>
          <wp:docPr id="5" name="Kuva 5" descr="TMP17690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ippa" descr="TMP17690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 cy="1762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0" behindDoc="0" locked="0" layoutInCell="0" allowOverlap="1" wp14:anchorId="6C3678B0" wp14:editId="00C0DB12">
              <wp:simplePos x="0" y="0"/>
              <wp:positionH relativeFrom="margin">
                <wp:posOffset>0</wp:posOffset>
              </wp:positionH>
              <wp:positionV relativeFrom="paragraph">
                <wp:posOffset>28575</wp:posOffset>
              </wp:positionV>
              <wp:extent cx="5304155" cy="136525"/>
              <wp:effectExtent l="0" t="0" r="0" b="0"/>
              <wp:wrapNone/>
              <wp:docPr id="1" name="Ryhmä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4155" cy="136525"/>
                        <a:chOff x="0" y="2"/>
                        <a:chExt cx="20000" cy="19995"/>
                      </a:xfrm>
                    </wpg:grpSpPr>
                    <wps:wsp>
                      <wps:cNvPr id="2" name="Line 2"/>
                      <wps:cNvCnPr/>
                      <wps:spPr bwMode="auto">
                        <a:xfrm flipH="1">
                          <a:off x="168" y="9860"/>
                          <a:ext cx="19832" cy="93"/>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Rectangle 3"/>
                      <wps:cNvSpPr>
                        <a:spLocks noChangeArrowheads="1"/>
                      </wps:cNvSpPr>
                      <wps:spPr bwMode="auto">
                        <a:xfrm>
                          <a:off x="0" y="2"/>
                          <a:ext cx="515" cy="19995"/>
                        </a:xfrm>
                        <a:prstGeom prst="rect">
                          <a:avLst/>
                        </a:prstGeom>
                        <a:solidFill>
                          <a:srgbClr val="000000"/>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du="http://schemas.microsoft.com/office/word/2023/wordml/word16du">
          <w:pict w14:anchorId="07B2F174">
            <v:group id="Group 1" style="position:absolute;margin-left:0;margin-top:2.25pt;width:417.65pt;height:10.75pt;z-index:251657216;mso-position-horizontal-relative:margin" coordsize="20000,19995" coordorigin=",2" o:spid="_x0000_s1026" o:allowincell="f" w14:anchorId="5324FE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">
              <v:line id="Line 2" style="position:absolute;flip:x;visibility:visible;mso-wrap-style:square" o:spid="_x0000_s1027" strokeweight=".5pt" o:connectortype="straight" from="168,9860" to="20000,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"/>
              <v:rect id="Rectangle 3" style="position:absolute;top:2;width:515;height:19995;visibility:visible;mso-wrap-style:square;v-text-anchor:top" o:spid="_x0000_s1028" fillcolor="black"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"/>
              <w10:wrap anchorx="margin"/>
            </v:group>
          </w:pict>
        </mc:Fallback>
      </mc:AlternateContent>
    </w:r>
    <w:r>
      <w:tab/>
    </w:r>
    <w:r w:rsidR="2766DDA6">
      <w:t>SOPIMUS</w:t>
    </w:r>
  </w:p>
  <w:p w14:paraId="0C9F3181" w14:textId="3E6373F1" w:rsidR="00300F77" w:rsidRDefault="00300F77">
    <w:pPr>
      <w:pStyle w:val="HK-Yltunniste"/>
    </w:pPr>
    <w:r>
      <w:tab/>
      <w:t xml:space="preserve">Sivu </w:t>
    </w:r>
    <w:r>
      <w:fldChar w:fldCharType="begin"/>
    </w:r>
    <w:r>
      <w:instrText xml:space="preserve"> PAGE </w:instrText>
    </w:r>
    <w:r>
      <w:fldChar w:fldCharType="separate"/>
    </w:r>
    <w:r w:rsidR="009F74C3">
      <w:rPr>
        <w:noProof/>
      </w:rPr>
      <w:t>14</w:t>
    </w:r>
    <w:r>
      <w:fldChar w:fldCharType="end"/>
    </w:r>
    <w:r>
      <w:t>/</w:t>
    </w:r>
    <w:r>
      <w:rPr>
        <w:rStyle w:val="Sivunumero"/>
        <w:rFonts w:cs="Arial"/>
      </w:rPr>
      <w:fldChar w:fldCharType="begin"/>
    </w:r>
    <w:r>
      <w:rPr>
        <w:rStyle w:val="Sivunumero"/>
        <w:rFonts w:cs="Arial"/>
      </w:rPr>
      <w:instrText xml:space="preserve"> NUMPAGES </w:instrText>
    </w:r>
    <w:r>
      <w:rPr>
        <w:rStyle w:val="Sivunumero"/>
        <w:rFonts w:cs="Arial"/>
      </w:rPr>
      <w:fldChar w:fldCharType="separate"/>
    </w:r>
    <w:r w:rsidR="009F74C3">
      <w:rPr>
        <w:rStyle w:val="Sivunumero"/>
        <w:rFonts w:cs="Arial"/>
        <w:noProof/>
      </w:rPr>
      <w:t>15</w:t>
    </w:r>
    <w:r>
      <w:rPr>
        <w:rStyle w:val="Sivunumero"/>
      </w:rPr>
      <w:fldChar w:fldCharType="end"/>
    </w:r>
  </w:p>
  <w:p w14:paraId="523AEA9E" w14:textId="77777777" w:rsidR="00300F77" w:rsidRDefault="00300F77">
    <w:pPr>
      <w:pStyle w:val="HK-Yltunniste"/>
    </w:pPr>
    <w:r>
      <w:tab/>
    </w:r>
  </w:p>
  <w:p w14:paraId="3947978D" w14:textId="77777777" w:rsidR="00300F77" w:rsidRDefault="00300F77">
    <w:pPr>
      <w:pStyle w:val="HK-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57E2" w14:textId="0EB27C39" w:rsidR="00300F77" w:rsidRPr="0045237C" w:rsidRDefault="00300F77">
    <w:pPr>
      <w:pStyle w:val="HK-Asiakirjanimi"/>
      <w:rPr>
        <w:rFonts w:asciiTheme="minorHAnsi" w:hAnsiTheme="minorHAnsi" w:cstheme="minorHAnsi"/>
        <w:b w:val="0"/>
        <w:bCs/>
        <w:sz w:val="22"/>
        <w:szCs w:val="22"/>
      </w:rPr>
    </w:pPr>
    <w:r>
      <w:tab/>
    </w:r>
    <w:r w:rsidRPr="0045237C">
      <w:rPr>
        <w:rFonts w:asciiTheme="minorHAnsi" w:hAnsiTheme="minorHAnsi" w:cstheme="minorHAnsi"/>
        <w:b w:val="0"/>
        <w:bCs/>
        <w:sz w:val="22"/>
        <w:szCs w:val="22"/>
      </w:rPr>
      <w:t>SOPIMUS</w:t>
    </w:r>
    <w:r w:rsidR="005C3151" w:rsidRPr="005C3151">
      <w:rPr>
        <w:rFonts w:asciiTheme="minorHAnsi" w:hAnsiTheme="minorHAnsi" w:cstheme="minorHAnsi"/>
        <w:b w:val="0"/>
        <w:bCs/>
        <w:color w:val="FF0000"/>
        <w:sz w:val="22"/>
        <w:szCs w:val="22"/>
      </w:rPr>
      <w:t>LUONNOS</w:t>
    </w:r>
  </w:p>
  <w:p w14:paraId="47016885" w14:textId="2CE868F4" w:rsidR="00300F77" w:rsidRPr="008067A4" w:rsidRDefault="00840F46">
    <w:pPr>
      <w:pStyle w:val="HK-Yltunniste"/>
      <w:rPr>
        <w:color w:val="FF0000"/>
      </w:rPr>
    </w:pPr>
    <w:r>
      <w:tab/>
    </w:r>
    <w:r w:rsidR="003D6E83" w:rsidRPr="005C3151">
      <w:t xml:space="preserve">TRE: </w:t>
    </w:r>
    <w:r w:rsidR="003D6E83">
      <w:rPr>
        <w:color w:val="FF0000"/>
      </w:rPr>
      <w:t>xx</w:t>
    </w:r>
    <w:r w:rsidR="003D6E83" w:rsidRPr="005C3151">
      <w:t>/02.07.01</w:t>
    </w:r>
    <w:r w:rsidR="00F838F8" w:rsidRPr="005C3151">
      <w:t>/2024</w:t>
    </w:r>
  </w:p>
  <w:p w14:paraId="1C13940E" w14:textId="41679FD1" w:rsidR="00300F77" w:rsidRDefault="00300F77">
    <w:pPr>
      <w:pStyle w:val="HK-Yltunniste"/>
    </w:pPr>
    <w:r>
      <w:tab/>
      <w:t xml:space="preserve">Sivu </w:t>
    </w:r>
    <w:r>
      <w:fldChar w:fldCharType="begin"/>
    </w:r>
    <w:r>
      <w:instrText xml:space="preserve"> PAGE </w:instrText>
    </w:r>
    <w:r>
      <w:fldChar w:fldCharType="separate"/>
    </w:r>
    <w:r w:rsidR="00B34E76">
      <w:rPr>
        <w:noProof/>
      </w:rPr>
      <w:t>1</w:t>
    </w:r>
    <w:r>
      <w:fldChar w:fldCharType="end"/>
    </w:r>
    <w:r>
      <w:t>/</w:t>
    </w:r>
    <w:r>
      <w:rPr>
        <w:rStyle w:val="Sivunumero"/>
        <w:rFonts w:cs="Arial"/>
      </w:rPr>
      <w:fldChar w:fldCharType="begin"/>
    </w:r>
    <w:r>
      <w:rPr>
        <w:rStyle w:val="Sivunumero"/>
        <w:rFonts w:cs="Arial"/>
      </w:rPr>
      <w:instrText xml:space="preserve"> NUMPAGES </w:instrText>
    </w:r>
    <w:r>
      <w:rPr>
        <w:rStyle w:val="Sivunumero"/>
        <w:rFonts w:cs="Arial"/>
      </w:rPr>
      <w:fldChar w:fldCharType="separate"/>
    </w:r>
    <w:r w:rsidR="00B34E76">
      <w:rPr>
        <w:rStyle w:val="Sivunumero"/>
        <w:rFonts w:cs="Arial"/>
        <w:noProof/>
      </w:rPr>
      <w:t>15</w:t>
    </w:r>
    <w:r>
      <w:rPr>
        <w:rStyle w:val="Sivunumero"/>
      </w:rPr>
      <w:fldChar w:fldCharType="end"/>
    </w:r>
  </w:p>
  <w:p w14:paraId="3623997B" w14:textId="77777777" w:rsidR="00300F77" w:rsidRDefault="00300F77">
    <w:pPr>
      <w:pStyle w:val="HK-Yltunniste"/>
    </w:pPr>
    <w:r>
      <w:tab/>
    </w:r>
  </w:p>
  <w:p w14:paraId="0EC3C699" w14:textId="77777777" w:rsidR="00300F77" w:rsidRDefault="00300F77">
    <w:pPr>
      <w:pStyle w:val="HK-Yltunniste"/>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71B47BCE"/>
    <w:lvl w:ilvl="0">
      <w:start w:val="1"/>
      <w:numFmt w:val="decimal"/>
      <w:lvlText w:val="%1."/>
      <w:lvlJc w:val="left"/>
      <w:pPr>
        <w:tabs>
          <w:tab w:val="num" w:pos="851"/>
        </w:tabs>
        <w:ind w:left="851" w:hanging="851"/>
      </w:pPr>
      <w:rPr>
        <w:b w:val="0"/>
        <w:i w:val="0"/>
      </w:rPr>
    </w:lvl>
    <w:lvl w:ilvl="1">
      <w:start w:val="1"/>
      <w:numFmt w:val="decimal"/>
      <w:lvlText w:val="%1.%2"/>
      <w:lvlJc w:val="left"/>
      <w:pPr>
        <w:tabs>
          <w:tab w:val="num" w:pos="851"/>
        </w:tabs>
        <w:ind w:left="851" w:hanging="851"/>
      </w:pPr>
      <w:rPr>
        <w:b w:val="0"/>
        <w:i w:val="0"/>
      </w:rPr>
    </w:lvl>
    <w:lvl w:ilvl="2">
      <w:start w:val="1"/>
      <w:numFmt w:val="decimal"/>
      <w:lvlText w:val="%1.%2.%3"/>
      <w:lvlJc w:val="left"/>
      <w:pPr>
        <w:tabs>
          <w:tab w:val="num" w:pos="1134"/>
        </w:tabs>
        <w:ind w:left="1134" w:hanging="1134"/>
      </w:pPr>
      <w:rPr>
        <w:b w:val="0"/>
        <w:i w:val="0"/>
      </w:rPr>
    </w:lvl>
    <w:lvl w:ilvl="3">
      <w:start w:val="1"/>
      <w:numFmt w:val="decimal"/>
      <w:lvlText w:val="%1 %2.%3.%4"/>
      <w:lvlJc w:val="left"/>
      <w:pPr>
        <w:tabs>
          <w:tab w:val="num" w:pos="1080"/>
        </w:tabs>
      </w:pPr>
    </w:lvl>
    <w:lvl w:ilvl="4">
      <w:start w:val="1"/>
      <w:numFmt w:val="decimal"/>
      <w:lvlText w:val="%1 §%2.%3.%4.%5"/>
      <w:lvlJc w:val="left"/>
      <w:pPr>
        <w:tabs>
          <w:tab w:val="num" w:pos="0"/>
        </w:tabs>
      </w:pPr>
    </w:lvl>
    <w:lvl w:ilvl="5">
      <w:start w:val="1"/>
      <w:numFmt w:val="decimal"/>
      <w:pStyle w:val="Otsikko6"/>
      <w:lvlText w:val="%1 §%2.%3.%4.%5.%6"/>
      <w:lvlJc w:val="left"/>
      <w:pPr>
        <w:tabs>
          <w:tab w:val="num" w:pos="0"/>
        </w:tabs>
      </w:pPr>
    </w:lvl>
    <w:lvl w:ilvl="6">
      <w:start w:val="1"/>
      <w:numFmt w:val="decimal"/>
      <w:pStyle w:val="Otsikko7"/>
      <w:lvlText w:val="%1 §%2.%3.%4.%5.%6.%7"/>
      <w:lvlJc w:val="left"/>
      <w:pPr>
        <w:tabs>
          <w:tab w:val="num" w:pos="0"/>
        </w:tabs>
      </w:pPr>
    </w:lvl>
    <w:lvl w:ilvl="7">
      <w:start w:val="1"/>
      <w:numFmt w:val="decimal"/>
      <w:pStyle w:val="Otsikko8"/>
      <w:lvlText w:val="%1 §%2.%3.%4.%5.%6.%7.%8"/>
      <w:lvlJc w:val="left"/>
      <w:pPr>
        <w:tabs>
          <w:tab w:val="num" w:pos="0"/>
        </w:tabs>
      </w:pPr>
    </w:lvl>
    <w:lvl w:ilvl="8">
      <w:start w:val="1"/>
      <w:numFmt w:val="decimal"/>
      <w:pStyle w:val="Otsikko9"/>
      <w:lvlText w:val="%1 §%2.%3.%4.%5.%6.%7.%8.%9"/>
      <w:lvlJc w:val="left"/>
      <w:pPr>
        <w:tabs>
          <w:tab w:val="num" w:pos="0"/>
        </w:tabs>
      </w:p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9040CB5"/>
    <w:multiLevelType w:val="singleLevel"/>
    <w:tmpl w:val="040B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9E254B9"/>
    <w:multiLevelType w:val="hybridMultilevel"/>
    <w:tmpl w:val="537C46C2"/>
    <w:lvl w:ilvl="0" w:tplc="0A34CA74">
      <w:numFmt w:val="bullet"/>
      <w:lvlText w:val=""/>
      <w:lvlJc w:val="left"/>
      <w:pPr>
        <w:ind w:left="720" w:hanging="360"/>
      </w:pPr>
      <w:rPr>
        <w:rFonts w:ascii="Wingdings" w:eastAsia="Times New Roman" w:hAnsi="Wingdings"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B9A4B5F"/>
    <w:multiLevelType w:val="hybridMultilevel"/>
    <w:tmpl w:val="A5206052"/>
    <w:lvl w:ilvl="0" w:tplc="040B0001">
      <w:start w:val="1"/>
      <w:numFmt w:val="bullet"/>
      <w:lvlText w:val=""/>
      <w:lvlJc w:val="left"/>
      <w:pPr>
        <w:ind w:left="3272" w:hanging="360"/>
      </w:pPr>
      <w:rPr>
        <w:rFonts w:ascii="Symbol" w:hAnsi="Symbol" w:hint="default"/>
      </w:rPr>
    </w:lvl>
    <w:lvl w:ilvl="1" w:tplc="040B0003" w:tentative="1">
      <w:start w:val="1"/>
      <w:numFmt w:val="bullet"/>
      <w:lvlText w:val="o"/>
      <w:lvlJc w:val="left"/>
      <w:pPr>
        <w:ind w:left="3992" w:hanging="360"/>
      </w:pPr>
      <w:rPr>
        <w:rFonts w:ascii="Courier New" w:hAnsi="Courier New" w:cs="Courier New" w:hint="default"/>
      </w:rPr>
    </w:lvl>
    <w:lvl w:ilvl="2" w:tplc="040B0005" w:tentative="1">
      <w:start w:val="1"/>
      <w:numFmt w:val="bullet"/>
      <w:lvlText w:val=""/>
      <w:lvlJc w:val="left"/>
      <w:pPr>
        <w:ind w:left="4712" w:hanging="360"/>
      </w:pPr>
      <w:rPr>
        <w:rFonts w:ascii="Wingdings" w:hAnsi="Wingdings" w:hint="default"/>
      </w:rPr>
    </w:lvl>
    <w:lvl w:ilvl="3" w:tplc="040B0001" w:tentative="1">
      <w:start w:val="1"/>
      <w:numFmt w:val="bullet"/>
      <w:lvlText w:val=""/>
      <w:lvlJc w:val="left"/>
      <w:pPr>
        <w:ind w:left="5432" w:hanging="360"/>
      </w:pPr>
      <w:rPr>
        <w:rFonts w:ascii="Symbol" w:hAnsi="Symbol" w:hint="default"/>
      </w:rPr>
    </w:lvl>
    <w:lvl w:ilvl="4" w:tplc="040B0003" w:tentative="1">
      <w:start w:val="1"/>
      <w:numFmt w:val="bullet"/>
      <w:lvlText w:val="o"/>
      <w:lvlJc w:val="left"/>
      <w:pPr>
        <w:ind w:left="6152" w:hanging="360"/>
      </w:pPr>
      <w:rPr>
        <w:rFonts w:ascii="Courier New" w:hAnsi="Courier New" w:cs="Courier New" w:hint="default"/>
      </w:rPr>
    </w:lvl>
    <w:lvl w:ilvl="5" w:tplc="040B0005" w:tentative="1">
      <w:start w:val="1"/>
      <w:numFmt w:val="bullet"/>
      <w:lvlText w:val=""/>
      <w:lvlJc w:val="left"/>
      <w:pPr>
        <w:ind w:left="6872" w:hanging="360"/>
      </w:pPr>
      <w:rPr>
        <w:rFonts w:ascii="Wingdings" w:hAnsi="Wingdings" w:hint="default"/>
      </w:rPr>
    </w:lvl>
    <w:lvl w:ilvl="6" w:tplc="040B0001" w:tentative="1">
      <w:start w:val="1"/>
      <w:numFmt w:val="bullet"/>
      <w:lvlText w:val=""/>
      <w:lvlJc w:val="left"/>
      <w:pPr>
        <w:ind w:left="7592" w:hanging="360"/>
      </w:pPr>
      <w:rPr>
        <w:rFonts w:ascii="Symbol" w:hAnsi="Symbol" w:hint="default"/>
      </w:rPr>
    </w:lvl>
    <w:lvl w:ilvl="7" w:tplc="040B0003" w:tentative="1">
      <w:start w:val="1"/>
      <w:numFmt w:val="bullet"/>
      <w:lvlText w:val="o"/>
      <w:lvlJc w:val="left"/>
      <w:pPr>
        <w:ind w:left="8312" w:hanging="360"/>
      </w:pPr>
      <w:rPr>
        <w:rFonts w:ascii="Courier New" w:hAnsi="Courier New" w:cs="Courier New" w:hint="default"/>
      </w:rPr>
    </w:lvl>
    <w:lvl w:ilvl="8" w:tplc="040B0005" w:tentative="1">
      <w:start w:val="1"/>
      <w:numFmt w:val="bullet"/>
      <w:lvlText w:val=""/>
      <w:lvlJc w:val="left"/>
      <w:pPr>
        <w:ind w:left="9032" w:hanging="360"/>
      </w:pPr>
      <w:rPr>
        <w:rFonts w:ascii="Wingdings" w:hAnsi="Wingdings" w:hint="default"/>
      </w:rPr>
    </w:lvl>
  </w:abstractNum>
  <w:abstractNum w:abstractNumId="5" w15:restartNumberingAfterBreak="0">
    <w:nsid w:val="0CCD3FD4"/>
    <w:multiLevelType w:val="singleLevel"/>
    <w:tmpl w:val="AE64C85C"/>
    <w:lvl w:ilvl="0">
      <w:start w:val="1"/>
      <w:numFmt w:val="lowerLetter"/>
      <w:lvlText w:val="%1)"/>
      <w:legacy w:legacy="1" w:legacySpace="0" w:legacyIndent="283"/>
      <w:lvlJc w:val="left"/>
      <w:pPr>
        <w:ind w:left="2835" w:hanging="283"/>
      </w:pPr>
    </w:lvl>
  </w:abstractNum>
  <w:abstractNum w:abstractNumId="6" w15:restartNumberingAfterBreak="0">
    <w:nsid w:val="0CEC6D9E"/>
    <w:multiLevelType w:val="hybridMultilevel"/>
    <w:tmpl w:val="B3705D10"/>
    <w:lvl w:ilvl="0" w:tplc="040B0001">
      <w:start w:val="1"/>
      <w:numFmt w:val="bullet"/>
      <w:lvlText w:val=""/>
      <w:lvlJc w:val="left"/>
      <w:pPr>
        <w:ind w:left="3272" w:hanging="360"/>
      </w:pPr>
      <w:rPr>
        <w:rFonts w:ascii="Symbol" w:hAnsi="Symbol" w:hint="default"/>
      </w:rPr>
    </w:lvl>
    <w:lvl w:ilvl="1" w:tplc="040B0003" w:tentative="1">
      <w:start w:val="1"/>
      <w:numFmt w:val="bullet"/>
      <w:lvlText w:val="o"/>
      <w:lvlJc w:val="left"/>
      <w:pPr>
        <w:ind w:left="3992" w:hanging="360"/>
      </w:pPr>
      <w:rPr>
        <w:rFonts w:ascii="Courier New" w:hAnsi="Courier New" w:cs="Courier New" w:hint="default"/>
      </w:rPr>
    </w:lvl>
    <w:lvl w:ilvl="2" w:tplc="040B0005" w:tentative="1">
      <w:start w:val="1"/>
      <w:numFmt w:val="bullet"/>
      <w:lvlText w:val=""/>
      <w:lvlJc w:val="left"/>
      <w:pPr>
        <w:ind w:left="4712" w:hanging="360"/>
      </w:pPr>
      <w:rPr>
        <w:rFonts w:ascii="Wingdings" w:hAnsi="Wingdings" w:hint="default"/>
      </w:rPr>
    </w:lvl>
    <w:lvl w:ilvl="3" w:tplc="040B0001" w:tentative="1">
      <w:start w:val="1"/>
      <w:numFmt w:val="bullet"/>
      <w:lvlText w:val=""/>
      <w:lvlJc w:val="left"/>
      <w:pPr>
        <w:ind w:left="5432" w:hanging="360"/>
      </w:pPr>
      <w:rPr>
        <w:rFonts w:ascii="Symbol" w:hAnsi="Symbol" w:hint="default"/>
      </w:rPr>
    </w:lvl>
    <w:lvl w:ilvl="4" w:tplc="040B0003" w:tentative="1">
      <w:start w:val="1"/>
      <w:numFmt w:val="bullet"/>
      <w:lvlText w:val="o"/>
      <w:lvlJc w:val="left"/>
      <w:pPr>
        <w:ind w:left="6152" w:hanging="360"/>
      </w:pPr>
      <w:rPr>
        <w:rFonts w:ascii="Courier New" w:hAnsi="Courier New" w:cs="Courier New" w:hint="default"/>
      </w:rPr>
    </w:lvl>
    <w:lvl w:ilvl="5" w:tplc="040B0005" w:tentative="1">
      <w:start w:val="1"/>
      <w:numFmt w:val="bullet"/>
      <w:lvlText w:val=""/>
      <w:lvlJc w:val="left"/>
      <w:pPr>
        <w:ind w:left="6872" w:hanging="360"/>
      </w:pPr>
      <w:rPr>
        <w:rFonts w:ascii="Wingdings" w:hAnsi="Wingdings" w:hint="default"/>
      </w:rPr>
    </w:lvl>
    <w:lvl w:ilvl="6" w:tplc="040B0001" w:tentative="1">
      <w:start w:val="1"/>
      <w:numFmt w:val="bullet"/>
      <w:lvlText w:val=""/>
      <w:lvlJc w:val="left"/>
      <w:pPr>
        <w:ind w:left="7592" w:hanging="360"/>
      </w:pPr>
      <w:rPr>
        <w:rFonts w:ascii="Symbol" w:hAnsi="Symbol" w:hint="default"/>
      </w:rPr>
    </w:lvl>
    <w:lvl w:ilvl="7" w:tplc="040B0003" w:tentative="1">
      <w:start w:val="1"/>
      <w:numFmt w:val="bullet"/>
      <w:lvlText w:val="o"/>
      <w:lvlJc w:val="left"/>
      <w:pPr>
        <w:ind w:left="8312" w:hanging="360"/>
      </w:pPr>
      <w:rPr>
        <w:rFonts w:ascii="Courier New" w:hAnsi="Courier New" w:cs="Courier New" w:hint="default"/>
      </w:rPr>
    </w:lvl>
    <w:lvl w:ilvl="8" w:tplc="040B0005" w:tentative="1">
      <w:start w:val="1"/>
      <w:numFmt w:val="bullet"/>
      <w:lvlText w:val=""/>
      <w:lvlJc w:val="left"/>
      <w:pPr>
        <w:ind w:left="9032" w:hanging="360"/>
      </w:pPr>
      <w:rPr>
        <w:rFonts w:ascii="Wingdings" w:hAnsi="Wingdings" w:hint="default"/>
      </w:rPr>
    </w:lvl>
  </w:abstractNum>
  <w:abstractNum w:abstractNumId="7" w15:restartNumberingAfterBreak="0">
    <w:nsid w:val="19CA13C1"/>
    <w:multiLevelType w:val="hybridMultilevel"/>
    <w:tmpl w:val="4A0E5DB6"/>
    <w:lvl w:ilvl="0" w:tplc="E3C45736">
      <w:start w:val="1"/>
      <w:numFmt w:val="lowerLetter"/>
      <w:lvlText w:val="%1)"/>
      <w:lvlJc w:val="left"/>
      <w:pPr>
        <w:ind w:left="2912" w:hanging="360"/>
      </w:pPr>
      <w:rPr>
        <w:rFonts w:hint="default"/>
      </w:rPr>
    </w:lvl>
    <w:lvl w:ilvl="1" w:tplc="040B0019" w:tentative="1">
      <w:start w:val="1"/>
      <w:numFmt w:val="lowerLetter"/>
      <w:lvlText w:val="%2."/>
      <w:lvlJc w:val="left"/>
      <w:pPr>
        <w:ind w:left="3632" w:hanging="360"/>
      </w:pPr>
    </w:lvl>
    <w:lvl w:ilvl="2" w:tplc="040B001B" w:tentative="1">
      <w:start w:val="1"/>
      <w:numFmt w:val="lowerRoman"/>
      <w:lvlText w:val="%3."/>
      <w:lvlJc w:val="right"/>
      <w:pPr>
        <w:ind w:left="4352" w:hanging="180"/>
      </w:pPr>
    </w:lvl>
    <w:lvl w:ilvl="3" w:tplc="040B000F" w:tentative="1">
      <w:start w:val="1"/>
      <w:numFmt w:val="decimal"/>
      <w:lvlText w:val="%4."/>
      <w:lvlJc w:val="left"/>
      <w:pPr>
        <w:ind w:left="5072" w:hanging="360"/>
      </w:pPr>
    </w:lvl>
    <w:lvl w:ilvl="4" w:tplc="040B0019" w:tentative="1">
      <w:start w:val="1"/>
      <w:numFmt w:val="lowerLetter"/>
      <w:lvlText w:val="%5."/>
      <w:lvlJc w:val="left"/>
      <w:pPr>
        <w:ind w:left="5792" w:hanging="360"/>
      </w:pPr>
    </w:lvl>
    <w:lvl w:ilvl="5" w:tplc="040B001B" w:tentative="1">
      <w:start w:val="1"/>
      <w:numFmt w:val="lowerRoman"/>
      <w:lvlText w:val="%6."/>
      <w:lvlJc w:val="right"/>
      <w:pPr>
        <w:ind w:left="6512" w:hanging="180"/>
      </w:pPr>
    </w:lvl>
    <w:lvl w:ilvl="6" w:tplc="040B000F" w:tentative="1">
      <w:start w:val="1"/>
      <w:numFmt w:val="decimal"/>
      <w:lvlText w:val="%7."/>
      <w:lvlJc w:val="left"/>
      <w:pPr>
        <w:ind w:left="7232" w:hanging="360"/>
      </w:pPr>
    </w:lvl>
    <w:lvl w:ilvl="7" w:tplc="040B0019" w:tentative="1">
      <w:start w:val="1"/>
      <w:numFmt w:val="lowerLetter"/>
      <w:lvlText w:val="%8."/>
      <w:lvlJc w:val="left"/>
      <w:pPr>
        <w:ind w:left="7952" w:hanging="360"/>
      </w:pPr>
    </w:lvl>
    <w:lvl w:ilvl="8" w:tplc="040B001B" w:tentative="1">
      <w:start w:val="1"/>
      <w:numFmt w:val="lowerRoman"/>
      <w:lvlText w:val="%9."/>
      <w:lvlJc w:val="right"/>
      <w:pPr>
        <w:ind w:left="8672" w:hanging="180"/>
      </w:pPr>
    </w:lvl>
  </w:abstractNum>
  <w:abstractNum w:abstractNumId="8" w15:restartNumberingAfterBreak="0">
    <w:nsid w:val="1B134E90"/>
    <w:multiLevelType w:val="singleLevel"/>
    <w:tmpl w:val="040B0017"/>
    <w:lvl w:ilvl="0">
      <w:start w:val="1"/>
      <w:numFmt w:val="lowerLetter"/>
      <w:lvlText w:val="%1)"/>
      <w:lvlJc w:val="left"/>
      <w:pPr>
        <w:tabs>
          <w:tab w:val="num" w:pos="360"/>
        </w:tabs>
        <w:ind w:left="360" w:hanging="360"/>
      </w:pPr>
    </w:lvl>
  </w:abstractNum>
  <w:abstractNum w:abstractNumId="9" w15:restartNumberingAfterBreak="0">
    <w:nsid w:val="1BD919AC"/>
    <w:multiLevelType w:val="multilevel"/>
    <w:tmpl w:val="040B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2956741"/>
    <w:multiLevelType w:val="multilevel"/>
    <w:tmpl w:val="040B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9A36BB"/>
    <w:multiLevelType w:val="hybridMultilevel"/>
    <w:tmpl w:val="40709CD0"/>
    <w:lvl w:ilvl="0" w:tplc="040B000F">
      <w:start w:val="1"/>
      <w:numFmt w:val="decimal"/>
      <w:lvlText w:val="%1."/>
      <w:lvlJc w:val="left"/>
      <w:pPr>
        <w:ind w:left="2384" w:hanging="360"/>
      </w:pPr>
    </w:lvl>
    <w:lvl w:ilvl="1" w:tplc="040B0019" w:tentative="1">
      <w:start w:val="1"/>
      <w:numFmt w:val="lowerLetter"/>
      <w:lvlText w:val="%2."/>
      <w:lvlJc w:val="left"/>
      <w:pPr>
        <w:ind w:left="3104" w:hanging="360"/>
      </w:pPr>
    </w:lvl>
    <w:lvl w:ilvl="2" w:tplc="040B001B" w:tentative="1">
      <w:start w:val="1"/>
      <w:numFmt w:val="lowerRoman"/>
      <w:lvlText w:val="%3."/>
      <w:lvlJc w:val="right"/>
      <w:pPr>
        <w:ind w:left="3824" w:hanging="180"/>
      </w:pPr>
    </w:lvl>
    <w:lvl w:ilvl="3" w:tplc="040B000F" w:tentative="1">
      <w:start w:val="1"/>
      <w:numFmt w:val="decimal"/>
      <w:lvlText w:val="%4."/>
      <w:lvlJc w:val="left"/>
      <w:pPr>
        <w:ind w:left="4544" w:hanging="360"/>
      </w:pPr>
    </w:lvl>
    <w:lvl w:ilvl="4" w:tplc="040B0019">
      <w:start w:val="1"/>
      <w:numFmt w:val="lowerLetter"/>
      <w:lvlText w:val="%5."/>
      <w:lvlJc w:val="left"/>
      <w:pPr>
        <w:ind w:left="5264" w:hanging="360"/>
      </w:pPr>
    </w:lvl>
    <w:lvl w:ilvl="5" w:tplc="040B001B">
      <w:start w:val="1"/>
      <w:numFmt w:val="lowerRoman"/>
      <w:lvlText w:val="%6."/>
      <w:lvlJc w:val="right"/>
      <w:pPr>
        <w:ind w:left="5984" w:hanging="180"/>
      </w:pPr>
    </w:lvl>
    <w:lvl w:ilvl="6" w:tplc="040B000F" w:tentative="1">
      <w:start w:val="1"/>
      <w:numFmt w:val="decimal"/>
      <w:lvlText w:val="%7."/>
      <w:lvlJc w:val="left"/>
      <w:pPr>
        <w:ind w:left="6704" w:hanging="360"/>
      </w:pPr>
    </w:lvl>
    <w:lvl w:ilvl="7" w:tplc="040B0019" w:tentative="1">
      <w:start w:val="1"/>
      <w:numFmt w:val="lowerLetter"/>
      <w:lvlText w:val="%8."/>
      <w:lvlJc w:val="left"/>
      <w:pPr>
        <w:ind w:left="7424" w:hanging="360"/>
      </w:pPr>
    </w:lvl>
    <w:lvl w:ilvl="8" w:tplc="040B001B" w:tentative="1">
      <w:start w:val="1"/>
      <w:numFmt w:val="lowerRoman"/>
      <w:lvlText w:val="%9."/>
      <w:lvlJc w:val="right"/>
      <w:pPr>
        <w:ind w:left="8144" w:hanging="180"/>
      </w:pPr>
    </w:lvl>
  </w:abstractNum>
  <w:abstractNum w:abstractNumId="12" w15:restartNumberingAfterBreak="0">
    <w:nsid w:val="2D0140B4"/>
    <w:multiLevelType w:val="hybridMultilevel"/>
    <w:tmpl w:val="1AF0D636"/>
    <w:lvl w:ilvl="0" w:tplc="040B0001">
      <w:start w:val="1"/>
      <w:numFmt w:val="bullet"/>
      <w:lvlText w:val=""/>
      <w:lvlJc w:val="left"/>
      <w:pPr>
        <w:ind w:left="3272" w:hanging="360"/>
      </w:pPr>
      <w:rPr>
        <w:rFonts w:ascii="Symbol" w:hAnsi="Symbol" w:hint="default"/>
      </w:rPr>
    </w:lvl>
    <w:lvl w:ilvl="1" w:tplc="040B0003" w:tentative="1">
      <w:start w:val="1"/>
      <w:numFmt w:val="bullet"/>
      <w:lvlText w:val="o"/>
      <w:lvlJc w:val="left"/>
      <w:pPr>
        <w:ind w:left="3992" w:hanging="360"/>
      </w:pPr>
      <w:rPr>
        <w:rFonts w:ascii="Courier New" w:hAnsi="Courier New" w:cs="Courier New" w:hint="default"/>
      </w:rPr>
    </w:lvl>
    <w:lvl w:ilvl="2" w:tplc="040B0005" w:tentative="1">
      <w:start w:val="1"/>
      <w:numFmt w:val="bullet"/>
      <w:lvlText w:val=""/>
      <w:lvlJc w:val="left"/>
      <w:pPr>
        <w:ind w:left="4712" w:hanging="360"/>
      </w:pPr>
      <w:rPr>
        <w:rFonts w:ascii="Wingdings" w:hAnsi="Wingdings" w:hint="default"/>
      </w:rPr>
    </w:lvl>
    <w:lvl w:ilvl="3" w:tplc="040B0001" w:tentative="1">
      <w:start w:val="1"/>
      <w:numFmt w:val="bullet"/>
      <w:lvlText w:val=""/>
      <w:lvlJc w:val="left"/>
      <w:pPr>
        <w:ind w:left="5432" w:hanging="360"/>
      </w:pPr>
      <w:rPr>
        <w:rFonts w:ascii="Symbol" w:hAnsi="Symbol" w:hint="default"/>
      </w:rPr>
    </w:lvl>
    <w:lvl w:ilvl="4" w:tplc="040B0003" w:tentative="1">
      <w:start w:val="1"/>
      <w:numFmt w:val="bullet"/>
      <w:lvlText w:val="o"/>
      <w:lvlJc w:val="left"/>
      <w:pPr>
        <w:ind w:left="6152" w:hanging="360"/>
      </w:pPr>
      <w:rPr>
        <w:rFonts w:ascii="Courier New" w:hAnsi="Courier New" w:cs="Courier New" w:hint="default"/>
      </w:rPr>
    </w:lvl>
    <w:lvl w:ilvl="5" w:tplc="040B0005" w:tentative="1">
      <w:start w:val="1"/>
      <w:numFmt w:val="bullet"/>
      <w:lvlText w:val=""/>
      <w:lvlJc w:val="left"/>
      <w:pPr>
        <w:ind w:left="6872" w:hanging="360"/>
      </w:pPr>
      <w:rPr>
        <w:rFonts w:ascii="Wingdings" w:hAnsi="Wingdings" w:hint="default"/>
      </w:rPr>
    </w:lvl>
    <w:lvl w:ilvl="6" w:tplc="040B0001" w:tentative="1">
      <w:start w:val="1"/>
      <w:numFmt w:val="bullet"/>
      <w:lvlText w:val=""/>
      <w:lvlJc w:val="left"/>
      <w:pPr>
        <w:ind w:left="7592" w:hanging="360"/>
      </w:pPr>
      <w:rPr>
        <w:rFonts w:ascii="Symbol" w:hAnsi="Symbol" w:hint="default"/>
      </w:rPr>
    </w:lvl>
    <w:lvl w:ilvl="7" w:tplc="040B0003" w:tentative="1">
      <w:start w:val="1"/>
      <w:numFmt w:val="bullet"/>
      <w:lvlText w:val="o"/>
      <w:lvlJc w:val="left"/>
      <w:pPr>
        <w:ind w:left="8312" w:hanging="360"/>
      </w:pPr>
      <w:rPr>
        <w:rFonts w:ascii="Courier New" w:hAnsi="Courier New" w:cs="Courier New" w:hint="default"/>
      </w:rPr>
    </w:lvl>
    <w:lvl w:ilvl="8" w:tplc="040B0005" w:tentative="1">
      <w:start w:val="1"/>
      <w:numFmt w:val="bullet"/>
      <w:lvlText w:val=""/>
      <w:lvlJc w:val="left"/>
      <w:pPr>
        <w:ind w:left="9032" w:hanging="360"/>
      </w:pPr>
      <w:rPr>
        <w:rFonts w:ascii="Wingdings" w:hAnsi="Wingdings" w:hint="default"/>
      </w:rPr>
    </w:lvl>
  </w:abstractNum>
  <w:abstractNum w:abstractNumId="13" w15:restartNumberingAfterBreak="0">
    <w:nsid w:val="2D041F54"/>
    <w:multiLevelType w:val="hybridMultilevel"/>
    <w:tmpl w:val="05A274B2"/>
    <w:lvl w:ilvl="0" w:tplc="04090001">
      <w:start w:val="1"/>
      <w:numFmt w:val="bullet"/>
      <w:lvlText w:val=""/>
      <w:lvlJc w:val="left"/>
      <w:pPr>
        <w:ind w:left="3272" w:hanging="360"/>
      </w:pPr>
      <w:rPr>
        <w:rFonts w:ascii="Symbol" w:hAnsi="Symbol" w:hint="default"/>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4" w15:restartNumberingAfterBreak="0">
    <w:nsid w:val="38D031BB"/>
    <w:multiLevelType w:val="singleLevel"/>
    <w:tmpl w:val="040B0017"/>
    <w:lvl w:ilvl="0">
      <w:start w:val="1"/>
      <w:numFmt w:val="lowerLetter"/>
      <w:lvlText w:val="%1)"/>
      <w:lvlJc w:val="left"/>
      <w:pPr>
        <w:tabs>
          <w:tab w:val="num" w:pos="360"/>
        </w:tabs>
        <w:ind w:left="360" w:hanging="360"/>
      </w:pPr>
    </w:lvl>
  </w:abstractNum>
  <w:abstractNum w:abstractNumId="15" w15:restartNumberingAfterBreak="0">
    <w:nsid w:val="3B9200DF"/>
    <w:multiLevelType w:val="hybridMultilevel"/>
    <w:tmpl w:val="35D45132"/>
    <w:lvl w:ilvl="0" w:tplc="7988FABA">
      <w:start w:val="1"/>
      <w:numFmt w:val="lowerLetter"/>
      <w:lvlText w:val="%1)"/>
      <w:lvlJc w:val="left"/>
      <w:pPr>
        <w:ind w:left="720" w:hanging="360"/>
      </w:pPr>
    </w:lvl>
    <w:lvl w:ilvl="1" w:tplc="498CD33E">
      <w:start w:val="1"/>
      <w:numFmt w:val="lowerLetter"/>
      <w:lvlText w:val="%2."/>
      <w:lvlJc w:val="left"/>
      <w:pPr>
        <w:ind w:left="1440" w:hanging="360"/>
      </w:pPr>
    </w:lvl>
    <w:lvl w:ilvl="2" w:tplc="B2807E78">
      <w:start w:val="1"/>
      <w:numFmt w:val="lowerRoman"/>
      <w:lvlText w:val="%3."/>
      <w:lvlJc w:val="right"/>
      <w:pPr>
        <w:ind w:left="2160" w:hanging="180"/>
      </w:pPr>
    </w:lvl>
    <w:lvl w:ilvl="3" w:tplc="65481A68">
      <w:start w:val="1"/>
      <w:numFmt w:val="decimal"/>
      <w:lvlText w:val="%4."/>
      <w:lvlJc w:val="left"/>
      <w:pPr>
        <w:ind w:left="2880" w:hanging="360"/>
      </w:pPr>
    </w:lvl>
    <w:lvl w:ilvl="4" w:tplc="9134FFE2">
      <w:start w:val="1"/>
      <w:numFmt w:val="lowerLetter"/>
      <w:lvlText w:val="%5."/>
      <w:lvlJc w:val="left"/>
      <w:pPr>
        <w:ind w:left="3600" w:hanging="360"/>
      </w:pPr>
    </w:lvl>
    <w:lvl w:ilvl="5" w:tplc="0FDA9FEA">
      <w:start w:val="1"/>
      <w:numFmt w:val="lowerRoman"/>
      <w:lvlText w:val="%6."/>
      <w:lvlJc w:val="right"/>
      <w:pPr>
        <w:ind w:left="4320" w:hanging="180"/>
      </w:pPr>
    </w:lvl>
    <w:lvl w:ilvl="6" w:tplc="5086B0B6">
      <w:start w:val="1"/>
      <w:numFmt w:val="decimal"/>
      <w:lvlText w:val="%7."/>
      <w:lvlJc w:val="left"/>
      <w:pPr>
        <w:ind w:left="5040" w:hanging="360"/>
      </w:pPr>
    </w:lvl>
    <w:lvl w:ilvl="7" w:tplc="B1F23F98">
      <w:start w:val="1"/>
      <w:numFmt w:val="lowerLetter"/>
      <w:lvlText w:val="%8."/>
      <w:lvlJc w:val="left"/>
      <w:pPr>
        <w:ind w:left="5760" w:hanging="360"/>
      </w:pPr>
    </w:lvl>
    <w:lvl w:ilvl="8" w:tplc="1B2CD8B4">
      <w:start w:val="1"/>
      <w:numFmt w:val="lowerRoman"/>
      <w:lvlText w:val="%9."/>
      <w:lvlJc w:val="right"/>
      <w:pPr>
        <w:ind w:left="6480" w:hanging="180"/>
      </w:pPr>
    </w:lvl>
  </w:abstractNum>
  <w:abstractNum w:abstractNumId="16" w15:restartNumberingAfterBreak="0">
    <w:nsid w:val="3D7E58EC"/>
    <w:multiLevelType w:val="hybridMultilevel"/>
    <w:tmpl w:val="BB1EF5F6"/>
    <w:lvl w:ilvl="0" w:tplc="06D21610">
      <w:start w:val="1"/>
      <w:numFmt w:val="lowerLetter"/>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17" w15:restartNumberingAfterBreak="0">
    <w:nsid w:val="49243C4A"/>
    <w:multiLevelType w:val="hybridMultilevel"/>
    <w:tmpl w:val="F030FA6E"/>
    <w:lvl w:ilvl="0" w:tplc="04090001">
      <w:start w:val="1"/>
      <w:numFmt w:val="bullet"/>
      <w:lvlText w:val=""/>
      <w:lvlJc w:val="left"/>
      <w:pPr>
        <w:ind w:left="3272" w:hanging="360"/>
      </w:pPr>
      <w:rPr>
        <w:rFonts w:ascii="Symbol" w:hAnsi="Symbol" w:hint="default"/>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8" w15:restartNumberingAfterBreak="0">
    <w:nsid w:val="4D712249"/>
    <w:multiLevelType w:val="hybridMultilevel"/>
    <w:tmpl w:val="7C623640"/>
    <w:lvl w:ilvl="0" w:tplc="4978144E">
      <w:start w:val="1"/>
      <w:numFmt w:val="lowerLetter"/>
      <w:lvlText w:val="%1."/>
      <w:lvlJc w:val="left"/>
      <w:pPr>
        <w:ind w:left="2912" w:hanging="360"/>
      </w:pPr>
      <w:rPr>
        <w:rFonts w:hint="default"/>
      </w:rPr>
    </w:lvl>
    <w:lvl w:ilvl="1" w:tplc="040B0019" w:tentative="1">
      <w:start w:val="1"/>
      <w:numFmt w:val="lowerLetter"/>
      <w:lvlText w:val="%2."/>
      <w:lvlJc w:val="left"/>
      <w:pPr>
        <w:ind w:left="3632" w:hanging="360"/>
      </w:pPr>
    </w:lvl>
    <w:lvl w:ilvl="2" w:tplc="040B001B" w:tentative="1">
      <w:start w:val="1"/>
      <w:numFmt w:val="lowerRoman"/>
      <w:lvlText w:val="%3."/>
      <w:lvlJc w:val="right"/>
      <w:pPr>
        <w:ind w:left="4352" w:hanging="180"/>
      </w:pPr>
    </w:lvl>
    <w:lvl w:ilvl="3" w:tplc="040B000F" w:tentative="1">
      <w:start w:val="1"/>
      <w:numFmt w:val="decimal"/>
      <w:lvlText w:val="%4."/>
      <w:lvlJc w:val="left"/>
      <w:pPr>
        <w:ind w:left="5072" w:hanging="360"/>
      </w:pPr>
    </w:lvl>
    <w:lvl w:ilvl="4" w:tplc="040B0019" w:tentative="1">
      <w:start w:val="1"/>
      <w:numFmt w:val="lowerLetter"/>
      <w:lvlText w:val="%5."/>
      <w:lvlJc w:val="left"/>
      <w:pPr>
        <w:ind w:left="5792" w:hanging="360"/>
      </w:pPr>
    </w:lvl>
    <w:lvl w:ilvl="5" w:tplc="040B001B" w:tentative="1">
      <w:start w:val="1"/>
      <w:numFmt w:val="lowerRoman"/>
      <w:lvlText w:val="%6."/>
      <w:lvlJc w:val="right"/>
      <w:pPr>
        <w:ind w:left="6512" w:hanging="180"/>
      </w:pPr>
    </w:lvl>
    <w:lvl w:ilvl="6" w:tplc="040B000F" w:tentative="1">
      <w:start w:val="1"/>
      <w:numFmt w:val="decimal"/>
      <w:lvlText w:val="%7."/>
      <w:lvlJc w:val="left"/>
      <w:pPr>
        <w:ind w:left="7232" w:hanging="360"/>
      </w:pPr>
    </w:lvl>
    <w:lvl w:ilvl="7" w:tplc="040B0019" w:tentative="1">
      <w:start w:val="1"/>
      <w:numFmt w:val="lowerLetter"/>
      <w:lvlText w:val="%8."/>
      <w:lvlJc w:val="left"/>
      <w:pPr>
        <w:ind w:left="7952" w:hanging="360"/>
      </w:pPr>
    </w:lvl>
    <w:lvl w:ilvl="8" w:tplc="040B001B" w:tentative="1">
      <w:start w:val="1"/>
      <w:numFmt w:val="lowerRoman"/>
      <w:lvlText w:val="%9."/>
      <w:lvlJc w:val="right"/>
      <w:pPr>
        <w:ind w:left="8672" w:hanging="180"/>
      </w:pPr>
    </w:lvl>
  </w:abstractNum>
  <w:abstractNum w:abstractNumId="19" w15:restartNumberingAfterBreak="0">
    <w:nsid w:val="51404B5D"/>
    <w:multiLevelType w:val="singleLevel"/>
    <w:tmpl w:val="AE64C85C"/>
    <w:lvl w:ilvl="0">
      <w:start w:val="1"/>
      <w:numFmt w:val="lowerLetter"/>
      <w:lvlText w:val="%1)"/>
      <w:legacy w:legacy="1" w:legacySpace="0" w:legacyIndent="283"/>
      <w:lvlJc w:val="left"/>
      <w:pPr>
        <w:ind w:left="2835" w:hanging="283"/>
      </w:pPr>
    </w:lvl>
  </w:abstractNum>
  <w:abstractNum w:abstractNumId="20" w15:restartNumberingAfterBreak="0">
    <w:nsid w:val="581D11B4"/>
    <w:multiLevelType w:val="hybridMultilevel"/>
    <w:tmpl w:val="D416F7D0"/>
    <w:lvl w:ilvl="0" w:tplc="0750E7F8">
      <w:start w:val="1"/>
      <w:numFmt w:val="decimal"/>
      <w:lvlText w:val="%1."/>
      <w:lvlJc w:val="left"/>
      <w:pPr>
        <w:ind w:left="2912" w:hanging="360"/>
      </w:pPr>
      <w:rPr>
        <w:rFonts w:hint="default"/>
      </w:rPr>
    </w:lvl>
    <w:lvl w:ilvl="1" w:tplc="040B0019" w:tentative="1">
      <w:start w:val="1"/>
      <w:numFmt w:val="lowerLetter"/>
      <w:lvlText w:val="%2."/>
      <w:lvlJc w:val="left"/>
      <w:pPr>
        <w:ind w:left="3632" w:hanging="360"/>
      </w:pPr>
    </w:lvl>
    <w:lvl w:ilvl="2" w:tplc="040B001B" w:tentative="1">
      <w:start w:val="1"/>
      <w:numFmt w:val="lowerRoman"/>
      <w:lvlText w:val="%3."/>
      <w:lvlJc w:val="right"/>
      <w:pPr>
        <w:ind w:left="4352" w:hanging="180"/>
      </w:pPr>
    </w:lvl>
    <w:lvl w:ilvl="3" w:tplc="040B000F" w:tentative="1">
      <w:start w:val="1"/>
      <w:numFmt w:val="decimal"/>
      <w:lvlText w:val="%4."/>
      <w:lvlJc w:val="left"/>
      <w:pPr>
        <w:ind w:left="5072" w:hanging="360"/>
      </w:pPr>
    </w:lvl>
    <w:lvl w:ilvl="4" w:tplc="040B0019" w:tentative="1">
      <w:start w:val="1"/>
      <w:numFmt w:val="lowerLetter"/>
      <w:lvlText w:val="%5."/>
      <w:lvlJc w:val="left"/>
      <w:pPr>
        <w:ind w:left="5792" w:hanging="360"/>
      </w:pPr>
    </w:lvl>
    <w:lvl w:ilvl="5" w:tplc="040B001B" w:tentative="1">
      <w:start w:val="1"/>
      <w:numFmt w:val="lowerRoman"/>
      <w:lvlText w:val="%6."/>
      <w:lvlJc w:val="right"/>
      <w:pPr>
        <w:ind w:left="6512" w:hanging="180"/>
      </w:pPr>
    </w:lvl>
    <w:lvl w:ilvl="6" w:tplc="040B000F" w:tentative="1">
      <w:start w:val="1"/>
      <w:numFmt w:val="decimal"/>
      <w:lvlText w:val="%7."/>
      <w:lvlJc w:val="left"/>
      <w:pPr>
        <w:ind w:left="7232" w:hanging="360"/>
      </w:pPr>
    </w:lvl>
    <w:lvl w:ilvl="7" w:tplc="040B0019" w:tentative="1">
      <w:start w:val="1"/>
      <w:numFmt w:val="lowerLetter"/>
      <w:lvlText w:val="%8."/>
      <w:lvlJc w:val="left"/>
      <w:pPr>
        <w:ind w:left="7952" w:hanging="360"/>
      </w:pPr>
    </w:lvl>
    <w:lvl w:ilvl="8" w:tplc="040B001B" w:tentative="1">
      <w:start w:val="1"/>
      <w:numFmt w:val="lowerRoman"/>
      <w:lvlText w:val="%9."/>
      <w:lvlJc w:val="right"/>
      <w:pPr>
        <w:ind w:left="8672" w:hanging="180"/>
      </w:pPr>
    </w:lvl>
  </w:abstractNum>
  <w:abstractNum w:abstractNumId="21" w15:restartNumberingAfterBreak="0">
    <w:nsid w:val="63BD16DD"/>
    <w:multiLevelType w:val="singleLevel"/>
    <w:tmpl w:val="AE64C85C"/>
    <w:lvl w:ilvl="0">
      <w:start w:val="1"/>
      <w:numFmt w:val="lowerLetter"/>
      <w:lvlText w:val="%1)"/>
      <w:legacy w:legacy="1" w:legacySpace="0" w:legacyIndent="283"/>
      <w:lvlJc w:val="left"/>
      <w:pPr>
        <w:ind w:left="2835" w:hanging="283"/>
      </w:pPr>
    </w:lvl>
  </w:abstractNum>
  <w:abstractNum w:abstractNumId="22" w15:restartNumberingAfterBreak="0">
    <w:nsid w:val="6CF7209D"/>
    <w:multiLevelType w:val="hybridMultilevel"/>
    <w:tmpl w:val="B4B2BC06"/>
    <w:lvl w:ilvl="0" w:tplc="040B000F">
      <w:start w:val="1"/>
      <w:numFmt w:val="decimal"/>
      <w:lvlText w:val="%1."/>
      <w:lvlJc w:val="left"/>
      <w:pPr>
        <w:ind w:left="3272" w:hanging="360"/>
      </w:pPr>
    </w:lvl>
    <w:lvl w:ilvl="1" w:tplc="040B0019" w:tentative="1">
      <w:start w:val="1"/>
      <w:numFmt w:val="lowerLetter"/>
      <w:lvlText w:val="%2."/>
      <w:lvlJc w:val="left"/>
      <w:pPr>
        <w:ind w:left="3992" w:hanging="360"/>
      </w:pPr>
    </w:lvl>
    <w:lvl w:ilvl="2" w:tplc="040B001B" w:tentative="1">
      <w:start w:val="1"/>
      <w:numFmt w:val="lowerRoman"/>
      <w:lvlText w:val="%3."/>
      <w:lvlJc w:val="right"/>
      <w:pPr>
        <w:ind w:left="4712" w:hanging="180"/>
      </w:pPr>
    </w:lvl>
    <w:lvl w:ilvl="3" w:tplc="040B000F" w:tentative="1">
      <w:start w:val="1"/>
      <w:numFmt w:val="decimal"/>
      <w:lvlText w:val="%4."/>
      <w:lvlJc w:val="left"/>
      <w:pPr>
        <w:ind w:left="5432" w:hanging="360"/>
      </w:pPr>
    </w:lvl>
    <w:lvl w:ilvl="4" w:tplc="040B0019" w:tentative="1">
      <w:start w:val="1"/>
      <w:numFmt w:val="lowerLetter"/>
      <w:lvlText w:val="%5."/>
      <w:lvlJc w:val="left"/>
      <w:pPr>
        <w:ind w:left="6152" w:hanging="360"/>
      </w:pPr>
    </w:lvl>
    <w:lvl w:ilvl="5" w:tplc="040B001B" w:tentative="1">
      <w:start w:val="1"/>
      <w:numFmt w:val="lowerRoman"/>
      <w:lvlText w:val="%6."/>
      <w:lvlJc w:val="right"/>
      <w:pPr>
        <w:ind w:left="6872" w:hanging="180"/>
      </w:pPr>
    </w:lvl>
    <w:lvl w:ilvl="6" w:tplc="040B000F" w:tentative="1">
      <w:start w:val="1"/>
      <w:numFmt w:val="decimal"/>
      <w:lvlText w:val="%7."/>
      <w:lvlJc w:val="left"/>
      <w:pPr>
        <w:ind w:left="7592" w:hanging="360"/>
      </w:pPr>
    </w:lvl>
    <w:lvl w:ilvl="7" w:tplc="040B0019" w:tentative="1">
      <w:start w:val="1"/>
      <w:numFmt w:val="lowerLetter"/>
      <w:lvlText w:val="%8."/>
      <w:lvlJc w:val="left"/>
      <w:pPr>
        <w:ind w:left="8312" w:hanging="360"/>
      </w:pPr>
    </w:lvl>
    <w:lvl w:ilvl="8" w:tplc="040B001B" w:tentative="1">
      <w:start w:val="1"/>
      <w:numFmt w:val="lowerRoman"/>
      <w:lvlText w:val="%9."/>
      <w:lvlJc w:val="right"/>
      <w:pPr>
        <w:ind w:left="9032" w:hanging="180"/>
      </w:pPr>
    </w:lvl>
  </w:abstractNum>
  <w:abstractNum w:abstractNumId="23" w15:restartNumberingAfterBreak="0">
    <w:nsid w:val="6E1F64D8"/>
    <w:multiLevelType w:val="hybridMultilevel"/>
    <w:tmpl w:val="AD0C352A"/>
    <w:lvl w:ilvl="0" w:tplc="04090001">
      <w:start w:val="1"/>
      <w:numFmt w:val="bullet"/>
      <w:lvlText w:val=""/>
      <w:lvlJc w:val="left"/>
      <w:pPr>
        <w:tabs>
          <w:tab w:val="num" w:pos="3272"/>
        </w:tabs>
        <w:ind w:left="3272" w:hanging="360"/>
      </w:pPr>
      <w:rPr>
        <w:rFonts w:ascii="Symbol" w:hAnsi="Symbol" w:hint="default"/>
      </w:rPr>
    </w:lvl>
    <w:lvl w:ilvl="1" w:tplc="1B062DA4">
      <w:numFmt w:val="bullet"/>
      <w:lvlText w:val="-"/>
      <w:lvlJc w:val="left"/>
      <w:pPr>
        <w:tabs>
          <w:tab w:val="num" w:pos="4997"/>
        </w:tabs>
        <w:ind w:left="4997" w:hanging="1365"/>
      </w:pPr>
      <w:rPr>
        <w:rFonts w:ascii="Arial" w:eastAsia="Times New Roman" w:hAnsi="Arial" w:cs="Arial" w:hint="default"/>
      </w:rPr>
    </w:lvl>
    <w:lvl w:ilvl="2" w:tplc="04090005" w:tentative="1">
      <w:start w:val="1"/>
      <w:numFmt w:val="bullet"/>
      <w:lvlText w:val=""/>
      <w:lvlJc w:val="left"/>
      <w:pPr>
        <w:tabs>
          <w:tab w:val="num" w:pos="4712"/>
        </w:tabs>
        <w:ind w:left="4712" w:hanging="360"/>
      </w:pPr>
      <w:rPr>
        <w:rFonts w:ascii="Wingdings" w:hAnsi="Wingdings" w:hint="default"/>
      </w:rPr>
    </w:lvl>
    <w:lvl w:ilvl="3" w:tplc="04090001" w:tentative="1">
      <w:start w:val="1"/>
      <w:numFmt w:val="bullet"/>
      <w:lvlText w:val=""/>
      <w:lvlJc w:val="left"/>
      <w:pPr>
        <w:tabs>
          <w:tab w:val="num" w:pos="5432"/>
        </w:tabs>
        <w:ind w:left="5432" w:hanging="360"/>
      </w:pPr>
      <w:rPr>
        <w:rFonts w:ascii="Symbol" w:hAnsi="Symbol" w:hint="default"/>
      </w:rPr>
    </w:lvl>
    <w:lvl w:ilvl="4" w:tplc="04090003" w:tentative="1">
      <w:start w:val="1"/>
      <w:numFmt w:val="bullet"/>
      <w:lvlText w:val="o"/>
      <w:lvlJc w:val="left"/>
      <w:pPr>
        <w:tabs>
          <w:tab w:val="num" w:pos="6152"/>
        </w:tabs>
        <w:ind w:left="6152" w:hanging="360"/>
      </w:pPr>
      <w:rPr>
        <w:rFonts w:ascii="Courier New" w:hAnsi="Courier New" w:hint="default"/>
      </w:rPr>
    </w:lvl>
    <w:lvl w:ilvl="5" w:tplc="04090005" w:tentative="1">
      <w:start w:val="1"/>
      <w:numFmt w:val="bullet"/>
      <w:lvlText w:val=""/>
      <w:lvlJc w:val="left"/>
      <w:pPr>
        <w:tabs>
          <w:tab w:val="num" w:pos="6872"/>
        </w:tabs>
        <w:ind w:left="6872" w:hanging="360"/>
      </w:pPr>
      <w:rPr>
        <w:rFonts w:ascii="Wingdings" w:hAnsi="Wingdings" w:hint="default"/>
      </w:rPr>
    </w:lvl>
    <w:lvl w:ilvl="6" w:tplc="04090001" w:tentative="1">
      <w:start w:val="1"/>
      <w:numFmt w:val="bullet"/>
      <w:lvlText w:val=""/>
      <w:lvlJc w:val="left"/>
      <w:pPr>
        <w:tabs>
          <w:tab w:val="num" w:pos="7592"/>
        </w:tabs>
        <w:ind w:left="7592" w:hanging="360"/>
      </w:pPr>
      <w:rPr>
        <w:rFonts w:ascii="Symbol" w:hAnsi="Symbol" w:hint="default"/>
      </w:rPr>
    </w:lvl>
    <w:lvl w:ilvl="7" w:tplc="04090003" w:tentative="1">
      <w:start w:val="1"/>
      <w:numFmt w:val="bullet"/>
      <w:lvlText w:val="o"/>
      <w:lvlJc w:val="left"/>
      <w:pPr>
        <w:tabs>
          <w:tab w:val="num" w:pos="8312"/>
        </w:tabs>
        <w:ind w:left="8312" w:hanging="360"/>
      </w:pPr>
      <w:rPr>
        <w:rFonts w:ascii="Courier New" w:hAnsi="Courier New" w:hint="default"/>
      </w:rPr>
    </w:lvl>
    <w:lvl w:ilvl="8" w:tplc="04090005" w:tentative="1">
      <w:start w:val="1"/>
      <w:numFmt w:val="bullet"/>
      <w:lvlText w:val=""/>
      <w:lvlJc w:val="left"/>
      <w:pPr>
        <w:tabs>
          <w:tab w:val="num" w:pos="9032"/>
        </w:tabs>
        <w:ind w:left="9032" w:hanging="360"/>
      </w:pPr>
      <w:rPr>
        <w:rFonts w:ascii="Wingdings" w:hAnsi="Wingdings" w:hint="default"/>
      </w:rPr>
    </w:lvl>
  </w:abstractNum>
  <w:abstractNum w:abstractNumId="24" w15:restartNumberingAfterBreak="0">
    <w:nsid w:val="6F6708A6"/>
    <w:multiLevelType w:val="hybridMultilevel"/>
    <w:tmpl w:val="A3EC15BC"/>
    <w:lvl w:ilvl="0" w:tplc="167CD3EC">
      <w:numFmt w:val="bullet"/>
      <w:lvlText w:val=""/>
      <w:lvlJc w:val="left"/>
      <w:pPr>
        <w:ind w:left="2912" w:hanging="360"/>
      </w:pPr>
      <w:rPr>
        <w:rFonts w:ascii="Wingdings" w:eastAsia="Times New Roman" w:hAnsi="Wingdings" w:cs="Times New Roman" w:hint="default"/>
      </w:rPr>
    </w:lvl>
    <w:lvl w:ilvl="1" w:tplc="040B0003" w:tentative="1">
      <w:start w:val="1"/>
      <w:numFmt w:val="bullet"/>
      <w:lvlText w:val="o"/>
      <w:lvlJc w:val="left"/>
      <w:pPr>
        <w:ind w:left="3632" w:hanging="360"/>
      </w:pPr>
      <w:rPr>
        <w:rFonts w:ascii="Courier New" w:hAnsi="Courier New" w:cs="Courier New" w:hint="default"/>
      </w:rPr>
    </w:lvl>
    <w:lvl w:ilvl="2" w:tplc="040B0005" w:tentative="1">
      <w:start w:val="1"/>
      <w:numFmt w:val="bullet"/>
      <w:lvlText w:val=""/>
      <w:lvlJc w:val="left"/>
      <w:pPr>
        <w:ind w:left="4352" w:hanging="360"/>
      </w:pPr>
      <w:rPr>
        <w:rFonts w:ascii="Wingdings" w:hAnsi="Wingdings" w:hint="default"/>
      </w:rPr>
    </w:lvl>
    <w:lvl w:ilvl="3" w:tplc="040B0001" w:tentative="1">
      <w:start w:val="1"/>
      <w:numFmt w:val="bullet"/>
      <w:lvlText w:val=""/>
      <w:lvlJc w:val="left"/>
      <w:pPr>
        <w:ind w:left="5072" w:hanging="360"/>
      </w:pPr>
      <w:rPr>
        <w:rFonts w:ascii="Symbol" w:hAnsi="Symbol" w:hint="default"/>
      </w:rPr>
    </w:lvl>
    <w:lvl w:ilvl="4" w:tplc="040B0003" w:tentative="1">
      <w:start w:val="1"/>
      <w:numFmt w:val="bullet"/>
      <w:lvlText w:val="o"/>
      <w:lvlJc w:val="left"/>
      <w:pPr>
        <w:ind w:left="5792" w:hanging="360"/>
      </w:pPr>
      <w:rPr>
        <w:rFonts w:ascii="Courier New" w:hAnsi="Courier New" w:cs="Courier New" w:hint="default"/>
      </w:rPr>
    </w:lvl>
    <w:lvl w:ilvl="5" w:tplc="040B0005" w:tentative="1">
      <w:start w:val="1"/>
      <w:numFmt w:val="bullet"/>
      <w:lvlText w:val=""/>
      <w:lvlJc w:val="left"/>
      <w:pPr>
        <w:ind w:left="6512" w:hanging="360"/>
      </w:pPr>
      <w:rPr>
        <w:rFonts w:ascii="Wingdings" w:hAnsi="Wingdings" w:hint="default"/>
      </w:rPr>
    </w:lvl>
    <w:lvl w:ilvl="6" w:tplc="040B0001" w:tentative="1">
      <w:start w:val="1"/>
      <w:numFmt w:val="bullet"/>
      <w:lvlText w:val=""/>
      <w:lvlJc w:val="left"/>
      <w:pPr>
        <w:ind w:left="7232" w:hanging="360"/>
      </w:pPr>
      <w:rPr>
        <w:rFonts w:ascii="Symbol" w:hAnsi="Symbol" w:hint="default"/>
      </w:rPr>
    </w:lvl>
    <w:lvl w:ilvl="7" w:tplc="040B0003" w:tentative="1">
      <w:start w:val="1"/>
      <w:numFmt w:val="bullet"/>
      <w:lvlText w:val="o"/>
      <w:lvlJc w:val="left"/>
      <w:pPr>
        <w:ind w:left="7952" w:hanging="360"/>
      </w:pPr>
      <w:rPr>
        <w:rFonts w:ascii="Courier New" w:hAnsi="Courier New" w:cs="Courier New" w:hint="default"/>
      </w:rPr>
    </w:lvl>
    <w:lvl w:ilvl="8" w:tplc="040B0005" w:tentative="1">
      <w:start w:val="1"/>
      <w:numFmt w:val="bullet"/>
      <w:lvlText w:val=""/>
      <w:lvlJc w:val="left"/>
      <w:pPr>
        <w:ind w:left="8672" w:hanging="360"/>
      </w:pPr>
      <w:rPr>
        <w:rFonts w:ascii="Wingdings" w:hAnsi="Wingdings" w:hint="default"/>
      </w:rPr>
    </w:lvl>
  </w:abstractNum>
  <w:abstractNum w:abstractNumId="25" w15:restartNumberingAfterBreak="0">
    <w:nsid w:val="735C6793"/>
    <w:multiLevelType w:val="singleLevel"/>
    <w:tmpl w:val="040B0017"/>
    <w:lvl w:ilvl="0">
      <w:start w:val="1"/>
      <w:numFmt w:val="lowerLetter"/>
      <w:lvlText w:val="%1)"/>
      <w:lvlJc w:val="left"/>
      <w:pPr>
        <w:tabs>
          <w:tab w:val="num" w:pos="2912"/>
        </w:tabs>
        <w:ind w:left="2912" w:hanging="360"/>
      </w:pPr>
    </w:lvl>
  </w:abstractNum>
  <w:abstractNum w:abstractNumId="26" w15:restartNumberingAfterBreak="0">
    <w:nsid w:val="786B03CA"/>
    <w:multiLevelType w:val="hybridMultilevel"/>
    <w:tmpl w:val="F3E89AA2"/>
    <w:lvl w:ilvl="0" w:tplc="C9B26856">
      <w:start w:val="1"/>
      <w:numFmt w:val="upperLetter"/>
      <w:lvlText w:val="%1."/>
      <w:lvlJc w:val="left"/>
      <w:pPr>
        <w:ind w:left="2912" w:hanging="360"/>
      </w:pPr>
      <w:rPr>
        <w:rFonts w:hint="default"/>
        <w:b/>
      </w:rPr>
    </w:lvl>
    <w:lvl w:ilvl="1" w:tplc="040B0019" w:tentative="1">
      <w:start w:val="1"/>
      <w:numFmt w:val="lowerLetter"/>
      <w:lvlText w:val="%2."/>
      <w:lvlJc w:val="left"/>
      <w:pPr>
        <w:ind w:left="3632" w:hanging="360"/>
      </w:pPr>
    </w:lvl>
    <w:lvl w:ilvl="2" w:tplc="040B001B" w:tentative="1">
      <w:start w:val="1"/>
      <w:numFmt w:val="lowerRoman"/>
      <w:lvlText w:val="%3."/>
      <w:lvlJc w:val="right"/>
      <w:pPr>
        <w:ind w:left="4352" w:hanging="180"/>
      </w:pPr>
    </w:lvl>
    <w:lvl w:ilvl="3" w:tplc="040B000F" w:tentative="1">
      <w:start w:val="1"/>
      <w:numFmt w:val="decimal"/>
      <w:lvlText w:val="%4."/>
      <w:lvlJc w:val="left"/>
      <w:pPr>
        <w:ind w:left="5072" w:hanging="360"/>
      </w:pPr>
    </w:lvl>
    <w:lvl w:ilvl="4" w:tplc="040B0019" w:tentative="1">
      <w:start w:val="1"/>
      <w:numFmt w:val="lowerLetter"/>
      <w:lvlText w:val="%5."/>
      <w:lvlJc w:val="left"/>
      <w:pPr>
        <w:ind w:left="5792" w:hanging="360"/>
      </w:pPr>
    </w:lvl>
    <w:lvl w:ilvl="5" w:tplc="040B001B" w:tentative="1">
      <w:start w:val="1"/>
      <w:numFmt w:val="lowerRoman"/>
      <w:lvlText w:val="%6."/>
      <w:lvlJc w:val="right"/>
      <w:pPr>
        <w:ind w:left="6512" w:hanging="180"/>
      </w:pPr>
    </w:lvl>
    <w:lvl w:ilvl="6" w:tplc="040B000F" w:tentative="1">
      <w:start w:val="1"/>
      <w:numFmt w:val="decimal"/>
      <w:lvlText w:val="%7."/>
      <w:lvlJc w:val="left"/>
      <w:pPr>
        <w:ind w:left="7232" w:hanging="360"/>
      </w:pPr>
    </w:lvl>
    <w:lvl w:ilvl="7" w:tplc="040B0019" w:tentative="1">
      <w:start w:val="1"/>
      <w:numFmt w:val="lowerLetter"/>
      <w:lvlText w:val="%8."/>
      <w:lvlJc w:val="left"/>
      <w:pPr>
        <w:ind w:left="7952" w:hanging="360"/>
      </w:pPr>
    </w:lvl>
    <w:lvl w:ilvl="8" w:tplc="040B001B" w:tentative="1">
      <w:start w:val="1"/>
      <w:numFmt w:val="lowerRoman"/>
      <w:lvlText w:val="%9."/>
      <w:lvlJc w:val="right"/>
      <w:pPr>
        <w:ind w:left="8672" w:hanging="180"/>
      </w:pPr>
    </w:lvl>
  </w:abstractNum>
  <w:abstractNum w:abstractNumId="27" w15:restartNumberingAfterBreak="0">
    <w:nsid w:val="7C243160"/>
    <w:multiLevelType w:val="hybridMultilevel"/>
    <w:tmpl w:val="AC34E48E"/>
    <w:lvl w:ilvl="0" w:tplc="040B0001">
      <w:start w:val="1"/>
      <w:numFmt w:val="bullet"/>
      <w:lvlText w:val=""/>
      <w:lvlJc w:val="left"/>
      <w:pPr>
        <w:ind w:left="3272" w:hanging="360"/>
      </w:pPr>
      <w:rPr>
        <w:rFonts w:ascii="Symbol" w:hAnsi="Symbol" w:hint="default"/>
      </w:rPr>
    </w:lvl>
    <w:lvl w:ilvl="1" w:tplc="040B0003" w:tentative="1">
      <w:start w:val="1"/>
      <w:numFmt w:val="bullet"/>
      <w:lvlText w:val="o"/>
      <w:lvlJc w:val="left"/>
      <w:pPr>
        <w:ind w:left="3992" w:hanging="360"/>
      </w:pPr>
      <w:rPr>
        <w:rFonts w:ascii="Courier New" w:hAnsi="Courier New" w:cs="Courier New" w:hint="default"/>
      </w:rPr>
    </w:lvl>
    <w:lvl w:ilvl="2" w:tplc="040B0005" w:tentative="1">
      <w:start w:val="1"/>
      <w:numFmt w:val="bullet"/>
      <w:lvlText w:val=""/>
      <w:lvlJc w:val="left"/>
      <w:pPr>
        <w:ind w:left="4712" w:hanging="360"/>
      </w:pPr>
      <w:rPr>
        <w:rFonts w:ascii="Wingdings" w:hAnsi="Wingdings" w:hint="default"/>
      </w:rPr>
    </w:lvl>
    <w:lvl w:ilvl="3" w:tplc="040B0001" w:tentative="1">
      <w:start w:val="1"/>
      <w:numFmt w:val="bullet"/>
      <w:lvlText w:val=""/>
      <w:lvlJc w:val="left"/>
      <w:pPr>
        <w:ind w:left="5432" w:hanging="360"/>
      </w:pPr>
      <w:rPr>
        <w:rFonts w:ascii="Symbol" w:hAnsi="Symbol" w:hint="default"/>
      </w:rPr>
    </w:lvl>
    <w:lvl w:ilvl="4" w:tplc="040B0003" w:tentative="1">
      <w:start w:val="1"/>
      <w:numFmt w:val="bullet"/>
      <w:lvlText w:val="o"/>
      <w:lvlJc w:val="left"/>
      <w:pPr>
        <w:ind w:left="6152" w:hanging="360"/>
      </w:pPr>
      <w:rPr>
        <w:rFonts w:ascii="Courier New" w:hAnsi="Courier New" w:cs="Courier New" w:hint="default"/>
      </w:rPr>
    </w:lvl>
    <w:lvl w:ilvl="5" w:tplc="040B0005" w:tentative="1">
      <w:start w:val="1"/>
      <w:numFmt w:val="bullet"/>
      <w:lvlText w:val=""/>
      <w:lvlJc w:val="left"/>
      <w:pPr>
        <w:ind w:left="6872" w:hanging="360"/>
      </w:pPr>
      <w:rPr>
        <w:rFonts w:ascii="Wingdings" w:hAnsi="Wingdings" w:hint="default"/>
      </w:rPr>
    </w:lvl>
    <w:lvl w:ilvl="6" w:tplc="040B0001" w:tentative="1">
      <w:start w:val="1"/>
      <w:numFmt w:val="bullet"/>
      <w:lvlText w:val=""/>
      <w:lvlJc w:val="left"/>
      <w:pPr>
        <w:ind w:left="7592" w:hanging="360"/>
      </w:pPr>
      <w:rPr>
        <w:rFonts w:ascii="Symbol" w:hAnsi="Symbol" w:hint="default"/>
      </w:rPr>
    </w:lvl>
    <w:lvl w:ilvl="7" w:tplc="040B0003" w:tentative="1">
      <w:start w:val="1"/>
      <w:numFmt w:val="bullet"/>
      <w:lvlText w:val="o"/>
      <w:lvlJc w:val="left"/>
      <w:pPr>
        <w:ind w:left="8312" w:hanging="360"/>
      </w:pPr>
      <w:rPr>
        <w:rFonts w:ascii="Courier New" w:hAnsi="Courier New" w:cs="Courier New" w:hint="default"/>
      </w:rPr>
    </w:lvl>
    <w:lvl w:ilvl="8" w:tplc="040B0005" w:tentative="1">
      <w:start w:val="1"/>
      <w:numFmt w:val="bullet"/>
      <w:lvlText w:val=""/>
      <w:lvlJc w:val="left"/>
      <w:pPr>
        <w:ind w:left="9032" w:hanging="360"/>
      </w:pPr>
      <w:rPr>
        <w:rFonts w:ascii="Wingdings" w:hAnsi="Wingdings" w:hint="default"/>
      </w:rPr>
    </w:lvl>
  </w:abstractNum>
  <w:abstractNum w:abstractNumId="28" w15:restartNumberingAfterBreak="0">
    <w:nsid w:val="7C2A1DED"/>
    <w:multiLevelType w:val="multilevel"/>
    <w:tmpl w:val="A5F8AAF2"/>
    <w:lvl w:ilvl="0">
      <w:start w:val="1"/>
      <w:numFmt w:val="decimal"/>
      <w:pStyle w:val="Otsikko1"/>
      <w:lvlText w:val="%1."/>
      <w:lvlJc w:val="left"/>
      <w:pPr>
        <w:tabs>
          <w:tab w:val="num" w:pos="567"/>
        </w:tabs>
        <w:ind w:left="567" w:hanging="567"/>
      </w:pPr>
      <w:rPr>
        <w:rFonts w:hint="default"/>
      </w:rPr>
    </w:lvl>
    <w:lvl w:ilvl="1">
      <w:start w:val="1"/>
      <w:numFmt w:val="decimal"/>
      <w:pStyle w:val="Otsikko2"/>
      <w:lvlText w:val="%1.%2"/>
      <w:lvlJc w:val="left"/>
      <w:pPr>
        <w:tabs>
          <w:tab w:val="num" w:pos="576"/>
        </w:tabs>
        <w:ind w:left="576" w:hanging="576"/>
      </w:pPr>
      <w:rPr>
        <w:rFonts w:hint="default"/>
      </w:rPr>
    </w:lvl>
    <w:lvl w:ilvl="2">
      <w:start w:val="1"/>
      <w:numFmt w:val="decimal"/>
      <w:pStyle w:val="Otsikko3"/>
      <w:lvlText w:val="%1.%2.%3"/>
      <w:lvlJc w:val="left"/>
      <w:pPr>
        <w:tabs>
          <w:tab w:val="num" w:pos="720"/>
        </w:tabs>
        <w:ind w:left="720" w:hanging="720"/>
      </w:pPr>
      <w:rPr>
        <w:rFonts w:hint="default"/>
      </w:rPr>
    </w:lvl>
    <w:lvl w:ilvl="3">
      <w:start w:val="1"/>
      <w:numFmt w:val="decimal"/>
      <w:pStyle w:val="Otsikko4"/>
      <w:lvlText w:val="%1.%2.%3.%4"/>
      <w:lvlJc w:val="left"/>
      <w:pPr>
        <w:tabs>
          <w:tab w:val="num" w:pos="1134"/>
        </w:tabs>
        <w:ind w:left="1134" w:hanging="1134"/>
      </w:pPr>
      <w:rPr>
        <w:rFonts w:hint="default"/>
      </w:rPr>
    </w:lvl>
    <w:lvl w:ilvl="4">
      <w:start w:val="1"/>
      <w:numFmt w:val="decimal"/>
      <w:pStyle w:val="Otsikko5"/>
      <w:lvlText w:val="%1.%2.%3.%4.%5"/>
      <w:lvlJc w:val="left"/>
      <w:pPr>
        <w:tabs>
          <w:tab w:val="num" w:pos="1247"/>
        </w:tabs>
        <w:ind w:left="1247" w:hanging="1247"/>
      </w:pPr>
      <w:rPr>
        <w:rFonts w:hint="default"/>
      </w:rPr>
    </w:lvl>
    <w:lvl w:ilvl="5">
      <w:start w:val="1"/>
      <w:numFmt w:val="decimal"/>
      <w:lvlText w:val="%1.%2..%4.%3%5.%6"/>
      <w:lvlJc w:val="left"/>
      <w:pPr>
        <w:tabs>
          <w:tab w:val="num" w:pos="144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Restart w:val="3"/>
      <w:lvlText w:val="%1.%2.%3.%4.%5.%6.%7.%8"/>
      <w:lvlJc w:val="left"/>
      <w:pPr>
        <w:tabs>
          <w:tab w:val="num" w:pos="1800"/>
        </w:tabs>
        <w:ind w:left="1440" w:hanging="1440"/>
      </w:pPr>
      <w:rPr>
        <w:rFonts w:hint="default"/>
      </w:rPr>
    </w:lvl>
    <w:lvl w:ilvl="8">
      <w:start w:val="1"/>
      <w:numFmt w:val="decimal"/>
      <w:lvlRestart w:val="3"/>
      <w:lvlText w:val="%1.%2.%3.%4.%5.%6.%7.%8.%9"/>
      <w:lvlJc w:val="left"/>
      <w:pPr>
        <w:tabs>
          <w:tab w:val="num" w:pos="2160"/>
        </w:tabs>
        <w:ind w:left="1584" w:hanging="1584"/>
      </w:pPr>
      <w:rPr>
        <w:rFonts w:hint="default"/>
      </w:rPr>
    </w:lvl>
  </w:abstractNum>
  <w:abstractNum w:abstractNumId="29" w15:restartNumberingAfterBreak="0">
    <w:nsid w:val="7FC74F54"/>
    <w:multiLevelType w:val="hybridMultilevel"/>
    <w:tmpl w:val="FA808776"/>
    <w:lvl w:ilvl="0" w:tplc="040B000F">
      <w:start w:val="1"/>
      <w:numFmt w:val="decimal"/>
      <w:lvlText w:val="%1."/>
      <w:lvlJc w:val="left"/>
      <w:pPr>
        <w:ind w:left="3272" w:hanging="360"/>
      </w:pPr>
    </w:lvl>
    <w:lvl w:ilvl="1" w:tplc="040B0019" w:tentative="1">
      <w:start w:val="1"/>
      <w:numFmt w:val="lowerLetter"/>
      <w:lvlText w:val="%2."/>
      <w:lvlJc w:val="left"/>
      <w:pPr>
        <w:ind w:left="3992" w:hanging="360"/>
      </w:pPr>
    </w:lvl>
    <w:lvl w:ilvl="2" w:tplc="040B001B" w:tentative="1">
      <w:start w:val="1"/>
      <w:numFmt w:val="lowerRoman"/>
      <w:lvlText w:val="%3."/>
      <w:lvlJc w:val="right"/>
      <w:pPr>
        <w:ind w:left="4712" w:hanging="180"/>
      </w:pPr>
    </w:lvl>
    <w:lvl w:ilvl="3" w:tplc="040B000F" w:tentative="1">
      <w:start w:val="1"/>
      <w:numFmt w:val="decimal"/>
      <w:lvlText w:val="%4."/>
      <w:lvlJc w:val="left"/>
      <w:pPr>
        <w:ind w:left="5432" w:hanging="360"/>
      </w:pPr>
    </w:lvl>
    <w:lvl w:ilvl="4" w:tplc="040B0019" w:tentative="1">
      <w:start w:val="1"/>
      <w:numFmt w:val="lowerLetter"/>
      <w:lvlText w:val="%5."/>
      <w:lvlJc w:val="left"/>
      <w:pPr>
        <w:ind w:left="6152" w:hanging="360"/>
      </w:pPr>
    </w:lvl>
    <w:lvl w:ilvl="5" w:tplc="040B001B" w:tentative="1">
      <w:start w:val="1"/>
      <w:numFmt w:val="lowerRoman"/>
      <w:lvlText w:val="%6."/>
      <w:lvlJc w:val="right"/>
      <w:pPr>
        <w:ind w:left="6872" w:hanging="180"/>
      </w:pPr>
    </w:lvl>
    <w:lvl w:ilvl="6" w:tplc="040B000F" w:tentative="1">
      <w:start w:val="1"/>
      <w:numFmt w:val="decimal"/>
      <w:lvlText w:val="%7."/>
      <w:lvlJc w:val="left"/>
      <w:pPr>
        <w:ind w:left="7592" w:hanging="360"/>
      </w:pPr>
    </w:lvl>
    <w:lvl w:ilvl="7" w:tplc="040B0019" w:tentative="1">
      <w:start w:val="1"/>
      <w:numFmt w:val="lowerLetter"/>
      <w:lvlText w:val="%8."/>
      <w:lvlJc w:val="left"/>
      <w:pPr>
        <w:ind w:left="8312" w:hanging="360"/>
      </w:pPr>
    </w:lvl>
    <w:lvl w:ilvl="8" w:tplc="040B001B" w:tentative="1">
      <w:start w:val="1"/>
      <w:numFmt w:val="lowerRoman"/>
      <w:lvlText w:val="%9."/>
      <w:lvlJc w:val="right"/>
      <w:pPr>
        <w:ind w:left="9032" w:hanging="180"/>
      </w:pPr>
    </w:lvl>
  </w:abstractNum>
  <w:num w:numId="1" w16cid:durableId="470514656">
    <w:abstractNumId w:val="15"/>
  </w:num>
  <w:num w:numId="2" w16cid:durableId="752700251">
    <w:abstractNumId w:val="0"/>
  </w:num>
  <w:num w:numId="3" w16cid:durableId="821846058">
    <w:abstractNumId w:val="21"/>
  </w:num>
  <w:num w:numId="4" w16cid:durableId="743798556">
    <w:abstractNumId w:val="5"/>
  </w:num>
  <w:num w:numId="5" w16cid:durableId="129396493">
    <w:abstractNumId w:val="1"/>
    <w:lvlOverride w:ilvl="0">
      <w:lvl w:ilvl="0">
        <w:start w:val="1"/>
        <w:numFmt w:val="bullet"/>
        <w:lvlText w:val=""/>
        <w:legacy w:legacy="1" w:legacySpace="0" w:legacyIndent="283"/>
        <w:lvlJc w:val="left"/>
        <w:pPr>
          <w:ind w:left="3119" w:hanging="283"/>
        </w:pPr>
        <w:rPr>
          <w:rFonts w:ascii="Symbol" w:hAnsi="Symbol" w:hint="default"/>
        </w:rPr>
      </w:lvl>
    </w:lvlOverride>
  </w:num>
  <w:num w:numId="6" w16cid:durableId="662122348">
    <w:abstractNumId w:val="19"/>
  </w:num>
  <w:num w:numId="7" w16cid:durableId="1669167307">
    <w:abstractNumId w:val="0"/>
  </w:num>
  <w:num w:numId="8" w16cid:durableId="377751224">
    <w:abstractNumId w:val="0"/>
  </w:num>
  <w:num w:numId="9" w16cid:durableId="1100100583">
    <w:abstractNumId w:val="0"/>
  </w:num>
  <w:num w:numId="10" w16cid:durableId="425350439">
    <w:abstractNumId w:val="0"/>
  </w:num>
  <w:num w:numId="11" w16cid:durableId="1534077357">
    <w:abstractNumId w:val="28"/>
  </w:num>
  <w:num w:numId="12" w16cid:durableId="1958246939">
    <w:abstractNumId w:val="28"/>
  </w:num>
  <w:num w:numId="13" w16cid:durableId="1126966740">
    <w:abstractNumId w:val="28"/>
  </w:num>
  <w:num w:numId="14" w16cid:durableId="2053723289">
    <w:abstractNumId w:val="28"/>
  </w:num>
  <w:num w:numId="15" w16cid:durableId="857475027">
    <w:abstractNumId w:val="28"/>
  </w:num>
  <w:num w:numId="16" w16cid:durableId="1967925726">
    <w:abstractNumId w:val="25"/>
  </w:num>
  <w:num w:numId="17" w16cid:durableId="1865288557">
    <w:abstractNumId w:val="14"/>
  </w:num>
  <w:num w:numId="18" w16cid:durableId="587661919">
    <w:abstractNumId w:val="2"/>
  </w:num>
  <w:num w:numId="19" w16cid:durableId="1462915817">
    <w:abstractNumId w:val="8"/>
  </w:num>
  <w:num w:numId="20" w16cid:durableId="1034384827">
    <w:abstractNumId w:val="28"/>
  </w:num>
  <w:num w:numId="21" w16cid:durableId="653950215">
    <w:abstractNumId w:val="28"/>
  </w:num>
  <w:num w:numId="22" w16cid:durableId="1789351778">
    <w:abstractNumId w:val="28"/>
  </w:num>
  <w:num w:numId="23" w16cid:durableId="1954290146">
    <w:abstractNumId w:val="28"/>
  </w:num>
  <w:num w:numId="24" w16cid:durableId="545600474">
    <w:abstractNumId w:val="28"/>
  </w:num>
  <w:num w:numId="25" w16cid:durableId="1615938255">
    <w:abstractNumId w:val="10"/>
  </w:num>
  <w:num w:numId="26" w16cid:durableId="396515964">
    <w:abstractNumId w:val="9"/>
  </w:num>
  <w:num w:numId="27" w16cid:durableId="809640221">
    <w:abstractNumId w:val="28"/>
  </w:num>
  <w:num w:numId="28" w16cid:durableId="39283075">
    <w:abstractNumId w:val="28"/>
  </w:num>
  <w:num w:numId="29" w16cid:durableId="221334202">
    <w:abstractNumId w:val="28"/>
  </w:num>
  <w:num w:numId="30" w16cid:durableId="382489741">
    <w:abstractNumId w:val="28"/>
  </w:num>
  <w:num w:numId="31" w16cid:durableId="1939286038">
    <w:abstractNumId w:val="28"/>
  </w:num>
  <w:num w:numId="32" w16cid:durableId="1670869622">
    <w:abstractNumId w:val="25"/>
    <w:lvlOverride w:ilvl="0">
      <w:startOverride w:val="1"/>
    </w:lvlOverride>
  </w:num>
  <w:num w:numId="33" w16cid:durableId="1082029548">
    <w:abstractNumId w:val="23"/>
  </w:num>
  <w:num w:numId="34" w16cid:durableId="918977112">
    <w:abstractNumId w:val="13"/>
  </w:num>
  <w:num w:numId="35" w16cid:durableId="622468489">
    <w:abstractNumId w:val="17"/>
  </w:num>
  <w:num w:numId="36" w16cid:durableId="225264039">
    <w:abstractNumId w:val="4"/>
  </w:num>
  <w:num w:numId="37" w16cid:durableId="868178833">
    <w:abstractNumId w:val="22"/>
  </w:num>
  <w:num w:numId="38" w16cid:durableId="148716122">
    <w:abstractNumId w:val="11"/>
  </w:num>
  <w:num w:numId="39" w16cid:durableId="574633556">
    <w:abstractNumId w:val="18"/>
  </w:num>
  <w:num w:numId="40" w16cid:durableId="754010799">
    <w:abstractNumId w:val="27"/>
  </w:num>
  <w:num w:numId="41" w16cid:durableId="1189760431">
    <w:abstractNumId w:val="7"/>
  </w:num>
  <w:num w:numId="42" w16cid:durableId="219173952">
    <w:abstractNumId w:val="29"/>
  </w:num>
  <w:num w:numId="43" w16cid:durableId="147483780">
    <w:abstractNumId w:val="16"/>
  </w:num>
  <w:num w:numId="44" w16cid:durableId="1940019669">
    <w:abstractNumId w:val="24"/>
  </w:num>
  <w:num w:numId="45" w16cid:durableId="1128820974">
    <w:abstractNumId w:val="3"/>
  </w:num>
  <w:num w:numId="46" w16cid:durableId="1543400463">
    <w:abstractNumId w:val="20"/>
  </w:num>
  <w:num w:numId="47" w16cid:durableId="1937322086">
    <w:abstractNumId w:val="26"/>
  </w:num>
  <w:num w:numId="48" w16cid:durableId="523712128">
    <w:abstractNumId w:val="6"/>
  </w:num>
  <w:num w:numId="49" w16cid:durableId="176514937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ljakka Jarmo">
    <w15:presenceInfo w15:providerId="AD" w15:userId="S::jarmo.viljakka@tampere.fi::ef7ed9f2-38b1-4fe5-84f9-e08a084291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1304"/>
  <w:autoHyphenation/>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C5F"/>
    <w:rsid w:val="000008E6"/>
    <w:rsid w:val="0000687F"/>
    <w:rsid w:val="000070F8"/>
    <w:rsid w:val="00013F60"/>
    <w:rsid w:val="000162D5"/>
    <w:rsid w:val="00020322"/>
    <w:rsid w:val="00020B43"/>
    <w:rsid w:val="0002521D"/>
    <w:rsid w:val="00034126"/>
    <w:rsid w:val="000370A5"/>
    <w:rsid w:val="00040E60"/>
    <w:rsid w:val="0004147D"/>
    <w:rsid w:val="00041CBD"/>
    <w:rsid w:val="00044D49"/>
    <w:rsid w:val="00045176"/>
    <w:rsid w:val="0004561E"/>
    <w:rsid w:val="00045944"/>
    <w:rsid w:val="00050B30"/>
    <w:rsid w:val="00052B71"/>
    <w:rsid w:val="000534C7"/>
    <w:rsid w:val="00064FAA"/>
    <w:rsid w:val="00065FFC"/>
    <w:rsid w:val="00066B83"/>
    <w:rsid w:val="0007451F"/>
    <w:rsid w:val="00082261"/>
    <w:rsid w:val="0008308A"/>
    <w:rsid w:val="0008397E"/>
    <w:rsid w:val="00085FB9"/>
    <w:rsid w:val="00087534"/>
    <w:rsid w:val="000935FB"/>
    <w:rsid w:val="000937CC"/>
    <w:rsid w:val="00094F78"/>
    <w:rsid w:val="00095BAE"/>
    <w:rsid w:val="0009622C"/>
    <w:rsid w:val="000965C9"/>
    <w:rsid w:val="00096F99"/>
    <w:rsid w:val="000A05D6"/>
    <w:rsid w:val="000A1C4C"/>
    <w:rsid w:val="000A54EA"/>
    <w:rsid w:val="000A77C1"/>
    <w:rsid w:val="000A7FA6"/>
    <w:rsid w:val="000B3087"/>
    <w:rsid w:val="000B7C6D"/>
    <w:rsid w:val="000C03F7"/>
    <w:rsid w:val="000C536A"/>
    <w:rsid w:val="000C6446"/>
    <w:rsid w:val="000C7292"/>
    <w:rsid w:val="000D0764"/>
    <w:rsid w:val="000D1049"/>
    <w:rsid w:val="000D1665"/>
    <w:rsid w:val="000D1DCC"/>
    <w:rsid w:val="000E0DD9"/>
    <w:rsid w:val="000E2237"/>
    <w:rsid w:val="000E3C6D"/>
    <w:rsid w:val="000E584C"/>
    <w:rsid w:val="000E7B9D"/>
    <w:rsid w:val="000E7ED8"/>
    <w:rsid w:val="000F26BE"/>
    <w:rsid w:val="000F514A"/>
    <w:rsid w:val="00102430"/>
    <w:rsid w:val="00102D77"/>
    <w:rsid w:val="001033C0"/>
    <w:rsid w:val="001046BC"/>
    <w:rsid w:val="001102BC"/>
    <w:rsid w:val="001102D2"/>
    <w:rsid w:val="001145D3"/>
    <w:rsid w:val="00120EA7"/>
    <w:rsid w:val="001405AB"/>
    <w:rsid w:val="00154184"/>
    <w:rsid w:val="0016317F"/>
    <w:rsid w:val="0016325D"/>
    <w:rsid w:val="00163704"/>
    <w:rsid w:val="0016490A"/>
    <w:rsid w:val="001654FC"/>
    <w:rsid w:val="00171274"/>
    <w:rsid w:val="001732E6"/>
    <w:rsid w:val="00173E8A"/>
    <w:rsid w:val="00175F38"/>
    <w:rsid w:val="00176FEC"/>
    <w:rsid w:val="001825DE"/>
    <w:rsid w:val="0018562A"/>
    <w:rsid w:val="00187EA2"/>
    <w:rsid w:val="001947F5"/>
    <w:rsid w:val="0019541B"/>
    <w:rsid w:val="001958A7"/>
    <w:rsid w:val="00197D72"/>
    <w:rsid w:val="001A52B0"/>
    <w:rsid w:val="001B2FE3"/>
    <w:rsid w:val="001B420E"/>
    <w:rsid w:val="001B48B7"/>
    <w:rsid w:val="001C07A2"/>
    <w:rsid w:val="001C2E95"/>
    <w:rsid w:val="001C3916"/>
    <w:rsid w:val="001C5FEF"/>
    <w:rsid w:val="001D1787"/>
    <w:rsid w:val="001D26C0"/>
    <w:rsid w:val="001D319E"/>
    <w:rsid w:val="001D3DF9"/>
    <w:rsid w:val="001D46D5"/>
    <w:rsid w:val="001D4B44"/>
    <w:rsid w:val="001D52FE"/>
    <w:rsid w:val="001D65BC"/>
    <w:rsid w:val="001D6BF8"/>
    <w:rsid w:val="001E0EEC"/>
    <w:rsid w:val="001E22BF"/>
    <w:rsid w:val="001E67CC"/>
    <w:rsid w:val="001F338A"/>
    <w:rsid w:val="001F5416"/>
    <w:rsid w:val="001F64CA"/>
    <w:rsid w:val="001F673B"/>
    <w:rsid w:val="00200084"/>
    <w:rsid w:val="00207380"/>
    <w:rsid w:val="00212705"/>
    <w:rsid w:val="00214AB1"/>
    <w:rsid w:val="0021569E"/>
    <w:rsid w:val="00217689"/>
    <w:rsid w:val="0022195E"/>
    <w:rsid w:val="00223EA0"/>
    <w:rsid w:val="00233454"/>
    <w:rsid w:val="00235709"/>
    <w:rsid w:val="00237A32"/>
    <w:rsid w:val="0024186F"/>
    <w:rsid w:val="0024236A"/>
    <w:rsid w:val="00243F95"/>
    <w:rsid w:val="002455C5"/>
    <w:rsid w:val="00254DD5"/>
    <w:rsid w:val="00256273"/>
    <w:rsid w:val="00261F9F"/>
    <w:rsid w:val="00266E41"/>
    <w:rsid w:val="00267155"/>
    <w:rsid w:val="0027064F"/>
    <w:rsid w:val="00272E1D"/>
    <w:rsid w:val="00274E16"/>
    <w:rsid w:val="002757A3"/>
    <w:rsid w:val="00277C4E"/>
    <w:rsid w:val="0028028E"/>
    <w:rsid w:val="00280613"/>
    <w:rsid w:val="00285F97"/>
    <w:rsid w:val="00292705"/>
    <w:rsid w:val="002948DF"/>
    <w:rsid w:val="0029621A"/>
    <w:rsid w:val="002A71AB"/>
    <w:rsid w:val="002A732B"/>
    <w:rsid w:val="002A7895"/>
    <w:rsid w:val="002A7941"/>
    <w:rsid w:val="002B353E"/>
    <w:rsid w:val="002C1AD3"/>
    <w:rsid w:val="002C2085"/>
    <w:rsid w:val="002C55A4"/>
    <w:rsid w:val="002C76B0"/>
    <w:rsid w:val="002D19E4"/>
    <w:rsid w:val="002D4BA1"/>
    <w:rsid w:val="002E15EB"/>
    <w:rsid w:val="002E47A9"/>
    <w:rsid w:val="002E47D8"/>
    <w:rsid w:val="002E4AE9"/>
    <w:rsid w:val="002E6427"/>
    <w:rsid w:val="002E651B"/>
    <w:rsid w:val="002F01EF"/>
    <w:rsid w:val="002F1E7C"/>
    <w:rsid w:val="002F2C3C"/>
    <w:rsid w:val="002F4318"/>
    <w:rsid w:val="002F510B"/>
    <w:rsid w:val="002F635E"/>
    <w:rsid w:val="00300F77"/>
    <w:rsid w:val="00301C34"/>
    <w:rsid w:val="00306FDF"/>
    <w:rsid w:val="00307CB8"/>
    <w:rsid w:val="003176E1"/>
    <w:rsid w:val="00317B5C"/>
    <w:rsid w:val="00317E96"/>
    <w:rsid w:val="00321F0F"/>
    <w:rsid w:val="00322422"/>
    <w:rsid w:val="0032281E"/>
    <w:rsid w:val="0032394D"/>
    <w:rsid w:val="003241C3"/>
    <w:rsid w:val="00326D3F"/>
    <w:rsid w:val="0033177C"/>
    <w:rsid w:val="00332C42"/>
    <w:rsid w:val="0033465B"/>
    <w:rsid w:val="00336FF6"/>
    <w:rsid w:val="00337C02"/>
    <w:rsid w:val="00350560"/>
    <w:rsid w:val="0035714C"/>
    <w:rsid w:val="003667C4"/>
    <w:rsid w:val="00370749"/>
    <w:rsid w:val="00373915"/>
    <w:rsid w:val="003778F2"/>
    <w:rsid w:val="003814CA"/>
    <w:rsid w:val="00381798"/>
    <w:rsid w:val="00381BF5"/>
    <w:rsid w:val="00385219"/>
    <w:rsid w:val="00396682"/>
    <w:rsid w:val="00396DFD"/>
    <w:rsid w:val="00397C46"/>
    <w:rsid w:val="003A34C0"/>
    <w:rsid w:val="003A4121"/>
    <w:rsid w:val="003B4507"/>
    <w:rsid w:val="003C145A"/>
    <w:rsid w:val="003C15E9"/>
    <w:rsid w:val="003C5931"/>
    <w:rsid w:val="003D10BB"/>
    <w:rsid w:val="003D6904"/>
    <w:rsid w:val="003D6A3C"/>
    <w:rsid w:val="003D6A91"/>
    <w:rsid w:val="003D6E83"/>
    <w:rsid w:val="003E3FD9"/>
    <w:rsid w:val="003E724B"/>
    <w:rsid w:val="003F3CCA"/>
    <w:rsid w:val="003F6BD7"/>
    <w:rsid w:val="00406F65"/>
    <w:rsid w:val="00411C60"/>
    <w:rsid w:val="00411C8E"/>
    <w:rsid w:val="00412B5E"/>
    <w:rsid w:val="0041449C"/>
    <w:rsid w:val="0041725E"/>
    <w:rsid w:val="00420690"/>
    <w:rsid w:val="00421D84"/>
    <w:rsid w:val="00423BEE"/>
    <w:rsid w:val="00424EA1"/>
    <w:rsid w:val="004250B2"/>
    <w:rsid w:val="004275FF"/>
    <w:rsid w:val="00427786"/>
    <w:rsid w:val="004279E2"/>
    <w:rsid w:val="004347A5"/>
    <w:rsid w:val="00440C87"/>
    <w:rsid w:val="00441CCF"/>
    <w:rsid w:val="0044266B"/>
    <w:rsid w:val="00444B73"/>
    <w:rsid w:val="00445554"/>
    <w:rsid w:val="004460A8"/>
    <w:rsid w:val="00450199"/>
    <w:rsid w:val="00450489"/>
    <w:rsid w:val="0045218C"/>
    <w:rsid w:val="0045237C"/>
    <w:rsid w:val="004542EA"/>
    <w:rsid w:val="00455E64"/>
    <w:rsid w:val="00455FBA"/>
    <w:rsid w:val="004566A9"/>
    <w:rsid w:val="0047158F"/>
    <w:rsid w:val="00480116"/>
    <w:rsid w:val="00482E70"/>
    <w:rsid w:val="0048402A"/>
    <w:rsid w:val="004861B7"/>
    <w:rsid w:val="0048705E"/>
    <w:rsid w:val="004904D4"/>
    <w:rsid w:val="004924B4"/>
    <w:rsid w:val="00495E82"/>
    <w:rsid w:val="00497240"/>
    <w:rsid w:val="004A0491"/>
    <w:rsid w:val="004A09F2"/>
    <w:rsid w:val="004B27BD"/>
    <w:rsid w:val="004B3AB5"/>
    <w:rsid w:val="004B43E8"/>
    <w:rsid w:val="004C064F"/>
    <w:rsid w:val="004C0A70"/>
    <w:rsid w:val="004C3598"/>
    <w:rsid w:val="004C6C18"/>
    <w:rsid w:val="004D4B05"/>
    <w:rsid w:val="004D4B4A"/>
    <w:rsid w:val="004D528F"/>
    <w:rsid w:val="004D6D24"/>
    <w:rsid w:val="004E24B1"/>
    <w:rsid w:val="004F5337"/>
    <w:rsid w:val="004F5E57"/>
    <w:rsid w:val="00500284"/>
    <w:rsid w:val="0050214D"/>
    <w:rsid w:val="00502F46"/>
    <w:rsid w:val="00510DF1"/>
    <w:rsid w:val="00512EFB"/>
    <w:rsid w:val="005138B5"/>
    <w:rsid w:val="00513B46"/>
    <w:rsid w:val="00530321"/>
    <w:rsid w:val="00531B72"/>
    <w:rsid w:val="005341EA"/>
    <w:rsid w:val="005376DE"/>
    <w:rsid w:val="005440EA"/>
    <w:rsid w:val="0054639D"/>
    <w:rsid w:val="005508EA"/>
    <w:rsid w:val="00553420"/>
    <w:rsid w:val="005556DB"/>
    <w:rsid w:val="005564EE"/>
    <w:rsid w:val="005678D6"/>
    <w:rsid w:val="00567A80"/>
    <w:rsid w:val="00572683"/>
    <w:rsid w:val="00576352"/>
    <w:rsid w:val="00585745"/>
    <w:rsid w:val="00590F17"/>
    <w:rsid w:val="005915EF"/>
    <w:rsid w:val="0059175E"/>
    <w:rsid w:val="005A14A9"/>
    <w:rsid w:val="005A2308"/>
    <w:rsid w:val="005A3D05"/>
    <w:rsid w:val="005A3F7B"/>
    <w:rsid w:val="005A546E"/>
    <w:rsid w:val="005A6DAA"/>
    <w:rsid w:val="005B0AC5"/>
    <w:rsid w:val="005B108D"/>
    <w:rsid w:val="005B487C"/>
    <w:rsid w:val="005C18AF"/>
    <w:rsid w:val="005C24F1"/>
    <w:rsid w:val="005C3151"/>
    <w:rsid w:val="005C5E35"/>
    <w:rsid w:val="005C6B05"/>
    <w:rsid w:val="005D3515"/>
    <w:rsid w:val="005D40C7"/>
    <w:rsid w:val="005D6619"/>
    <w:rsid w:val="005D6955"/>
    <w:rsid w:val="005E22F9"/>
    <w:rsid w:val="005E5831"/>
    <w:rsid w:val="005E7467"/>
    <w:rsid w:val="005F10DF"/>
    <w:rsid w:val="005F1284"/>
    <w:rsid w:val="005F1CA4"/>
    <w:rsid w:val="005F5409"/>
    <w:rsid w:val="005F6C0D"/>
    <w:rsid w:val="005F7487"/>
    <w:rsid w:val="0060041D"/>
    <w:rsid w:val="006104A0"/>
    <w:rsid w:val="006158F2"/>
    <w:rsid w:val="00620142"/>
    <w:rsid w:val="00620E6F"/>
    <w:rsid w:val="006215E2"/>
    <w:rsid w:val="006231B0"/>
    <w:rsid w:val="00623E2C"/>
    <w:rsid w:val="00630EDE"/>
    <w:rsid w:val="00634A38"/>
    <w:rsid w:val="006400C7"/>
    <w:rsid w:val="006424EC"/>
    <w:rsid w:val="00644649"/>
    <w:rsid w:val="0065098C"/>
    <w:rsid w:val="006512E3"/>
    <w:rsid w:val="00652DE6"/>
    <w:rsid w:val="006544A9"/>
    <w:rsid w:val="00657F87"/>
    <w:rsid w:val="006640E5"/>
    <w:rsid w:val="006647C7"/>
    <w:rsid w:val="00671B7B"/>
    <w:rsid w:val="00676B48"/>
    <w:rsid w:val="00677B33"/>
    <w:rsid w:val="00677CBD"/>
    <w:rsid w:val="0068040E"/>
    <w:rsid w:val="00685206"/>
    <w:rsid w:val="0068701B"/>
    <w:rsid w:val="00687DCC"/>
    <w:rsid w:val="006939A1"/>
    <w:rsid w:val="00695790"/>
    <w:rsid w:val="006961C3"/>
    <w:rsid w:val="006A0622"/>
    <w:rsid w:val="006A794F"/>
    <w:rsid w:val="006B0D48"/>
    <w:rsid w:val="006B10F1"/>
    <w:rsid w:val="006B7AF7"/>
    <w:rsid w:val="006C0A98"/>
    <w:rsid w:val="006C0FC7"/>
    <w:rsid w:val="006C3851"/>
    <w:rsid w:val="006D169D"/>
    <w:rsid w:val="006D6AF6"/>
    <w:rsid w:val="006E05C9"/>
    <w:rsid w:val="006E213B"/>
    <w:rsid w:val="006E23B9"/>
    <w:rsid w:val="006E51BF"/>
    <w:rsid w:val="006E70D1"/>
    <w:rsid w:val="006F2997"/>
    <w:rsid w:val="006F42F9"/>
    <w:rsid w:val="006F6BD7"/>
    <w:rsid w:val="006F75D3"/>
    <w:rsid w:val="006F7C77"/>
    <w:rsid w:val="00705480"/>
    <w:rsid w:val="00710F4F"/>
    <w:rsid w:val="007161FE"/>
    <w:rsid w:val="00717458"/>
    <w:rsid w:val="00717CDE"/>
    <w:rsid w:val="00721BBD"/>
    <w:rsid w:val="00721BCA"/>
    <w:rsid w:val="00723EB2"/>
    <w:rsid w:val="0072429F"/>
    <w:rsid w:val="00731A6F"/>
    <w:rsid w:val="00731A77"/>
    <w:rsid w:val="007324A2"/>
    <w:rsid w:val="00732B8E"/>
    <w:rsid w:val="00735B8D"/>
    <w:rsid w:val="007363E0"/>
    <w:rsid w:val="007371D6"/>
    <w:rsid w:val="00737AB6"/>
    <w:rsid w:val="00745D00"/>
    <w:rsid w:val="007463CE"/>
    <w:rsid w:val="00753832"/>
    <w:rsid w:val="00765AF4"/>
    <w:rsid w:val="00774BD0"/>
    <w:rsid w:val="00780848"/>
    <w:rsid w:val="00780D90"/>
    <w:rsid w:val="00781832"/>
    <w:rsid w:val="00783501"/>
    <w:rsid w:val="00792C9B"/>
    <w:rsid w:val="007A432A"/>
    <w:rsid w:val="007A780B"/>
    <w:rsid w:val="007B0A74"/>
    <w:rsid w:val="007B3CF9"/>
    <w:rsid w:val="007C1F36"/>
    <w:rsid w:val="007C2151"/>
    <w:rsid w:val="007C26F8"/>
    <w:rsid w:val="007C3C74"/>
    <w:rsid w:val="007C62AD"/>
    <w:rsid w:val="007D4FEF"/>
    <w:rsid w:val="007D7454"/>
    <w:rsid w:val="007E2680"/>
    <w:rsid w:val="007F2C5F"/>
    <w:rsid w:val="00802459"/>
    <w:rsid w:val="008067A4"/>
    <w:rsid w:val="008105B8"/>
    <w:rsid w:val="0081487C"/>
    <w:rsid w:val="00823B1C"/>
    <w:rsid w:val="00825AED"/>
    <w:rsid w:val="00826B67"/>
    <w:rsid w:val="0082797F"/>
    <w:rsid w:val="00830E59"/>
    <w:rsid w:val="00840F46"/>
    <w:rsid w:val="00841332"/>
    <w:rsid w:val="008416FB"/>
    <w:rsid w:val="00842006"/>
    <w:rsid w:val="00844BAA"/>
    <w:rsid w:val="00846308"/>
    <w:rsid w:val="008515E1"/>
    <w:rsid w:val="0085177C"/>
    <w:rsid w:val="0085206B"/>
    <w:rsid w:val="008615DE"/>
    <w:rsid w:val="00861A01"/>
    <w:rsid w:val="008703E8"/>
    <w:rsid w:val="008764C6"/>
    <w:rsid w:val="00877A43"/>
    <w:rsid w:val="00883407"/>
    <w:rsid w:val="00886841"/>
    <w:rsid w:val="00886881"/>
    <w:rsid w:val="008934EF"/>
    <w:rsid w:val="00897BB1"/>
    <w:rsid w:val="00897E82"/>
    <w:rsid w:val="008A1C28"/>
    <w:rsid w:val="008A2923"/>
    <w:rsid w:val="008A55F8"/>
    <w:rsid w:val="008A674A"/>
    <w:rsid w:val="008A698C"/>
    <w:rsid w:val="008B333E"/>
    <w:rsid w:val="008B62B9"/>
    <w:rsid w:val="008C1CD9"/>
    <w:rsid w:val="008C77A9"/>
    <w:rsid w:val="008D0EA4"/>
    <w:rsid w:val="008D4312"/>
    <w:rsid w:val="008D582C"/>
    <w:rsid w:val="008D7D41"/>
    <w:rsid w:val="008E0B62"/>
    <w:rsid w:val="008F234A"/>
    <w:rsid w:val="008F538C"/>
    <w:rsid w:val="008F62AB"/>
    <w:rsid w:val="008F6408"/>
    <w:rsid w:val="00901506"/>
    <w:rsid w:val="0090346B"/>
    <w:rsid w:val="0090405F"/>
    <w:rsid w:val="0090477A"/>
    <w:rsid w:val="009075B1"/>
    <w:rsid w:val="00925E1E"/>
    <w:rsid w:val="00930B56"/>
    <w:rsid w:val="009408B5"/>
    <w:rsid w:val="009519C2"/>
    <w:rsid w:val="0095326F"/>
    <w:rsid w:val="00954816"/>
    <w:rsid w:val="00954DA9"/>
    <w:rsid w:val="009551BD"/>
    <w:rsid w:val="00962CD0"/>
    <w:rsid w:val="00963D51"/>
    <w:rsid w:val="00965157"/>
    <w:rsid w:val="00965FDD"/>
    <w:rsid w:val="00986A34"/>
    <w:rsid w:val="00990704"/>
    <w:rsid w:val="00990763"/>
    <w:rsid w:val="00996B3A"/>
    <w:rsid w:val="009A08B8"/>
    <w:rsid w:val="009A22BA"/>
    <w:rsid w:val="009A2B6B"/>
    <w:rsid w:val="009A4F65"/>
    <w:rsid w:val="009C168D"/>
    <w:rsid w:val="009C1DA5"/>
    <w:rsid w:val="009C1F1E"/>
    <w:rsid w:val="009C3AE8"/>
    <w:rsid w:val="009C71FB"/>
    <w:rsid w:val="009C7BB9"/>
    <w:rsid w:val="009D0BF4"/>
    <w:rsid w:val="009D1484"/>
    <w:rsid w:val="009D3AC5"/>
    <w:rsid w:val="009D6F8D"/>
    <w:rsid w:val="009E453A"/>
    <w:rsid w:val="009E7081"/>
    <w:rsid w:val="009F422F"/>
    <w:rsid w:val="009F496F"/>
    <w:rsid w:val="009F6740"/>
    <w:rsid w:val="009F74C3"/>
    <w:rsid w:val="00A00A89"/>
    <w:rsid w:val="00A052A1"/>
    <w:rsid w:val="00A07053"/>
    <w:rsid w:val="00A10F0A"/>
    <w:rsid w:val="00A117D5"/>
    <w:rsid w:val="00A13865"/>
    <w:rsid w:val="00A13D45"/>
    <w:rsid w:val="00A20984"/>
    <w:rsid w:val="00A225FE"/>
    <w:rsid w:val="00A24302"/>
    <w:rsid w:val="00A31744"/>
    <w:rsid w:val="00A33BCF"/>
    <w:rsid w:val="00A36F15"/>
    <w:rsid w:val="00A434B5"/>
    <w:rsid w:val="00A4795D"/>
    <w:rsid w:val="00A65153"/>
    <w:rsid w:val="00A652F7"/>
    <w:rsid w:val="00A67708"/>
    <w:rsid w:val="00A72A41"/>
    <w:rsid w:val="00A75BA8"/>
    <w:rsid w:val="00A76936"/>
    <w:rsid w:val="00A8122A"/>
    <w:rsid w:val="00A83005"/>
    <w:rsid w:val="00A83397"/>
    <w:rsid w:val="00A86B5C"/>
    <w:rsid w:val="00A90BAB"/>
    <w:rsid w:val="00A92C8D"/>
    <w:rsid w:val="00A94F46"/>
    <w:rsid w:val="00A95C82"/>
    <w:rsid w:val="00A97ADE"/>
    <w:rsid w:val="00AA4FD6"/>
    <w:rsid w:val="00AA6D7E"/>
    <w:rsid w:val="00AB3E58"/>
    <w:rsid w:val="00AB7A22"/>
    <w:rsid w:val="00AC11C3"/>
    <w:rsid w:val="00AC7D15"/>
    <w:rsid w:val="00AC7E49"/>
    <w:rsid w:val="00AD0799"/>
    <w:rsid w:val="00AD3F40"/>
    <w:rsid w:val="00AE0628"/>
    <w:rsid w:val="00AE29EA"/>
    <w:rsid w:val="00AF0123"/>
    <w:rsid w:val="00AF25D4"/>
    <w:rsid w:val="00AF66DC"/>
    <w:rsid w:val="00AF7C24"/>
    <w:rsid w:val="00B11532"/>
    <w:rsid w:val="00B231EB"/>
    <w:rsid w:val="00B31047"/>
    <w:rsid w:val="00B3389A"/>
    <w:rsid w:val="00B34E76"/>
    <w:rsid w:val="00B4192C"/>
    <w:rsid w:val="00B43320"/>
    <w:rsid w:val="00B471AA"/>
    <w:rsid w:val="00B52DFE"/>
    <w:rsid w:val="00B5432B"/>
    <w:rsid w:val="00B54D84"/>
    <w:rsid w:val="00B554E7"/>
    <w:rsid w:val="00B56016"/>
    <w:rsid w:val="00B708FE"/>
    <w:rsid w:val="00B70915"/>
    <w:rsid w:val="00B72D9E"/>
    <w:rsid w:val="00B765CC"/>
    <w:rsid w:val="00B83E5F"/>
    <w:rsid w:val="00B8605B"/>
    <w:rsid w:val="00B91633"/>
    <w:rsid w:val="00B947C7"/>
    <w:rsid w:val="00B95BD0"/>
    <w:rsid w:val="00B968F0"/>
    <w:rsid w:val="00B96B99"/>
    <w:rsid w:val="00B973D5"/>
    <w:rsid w:val="00BA197A"/>
    <w:rsid w:val="00BA343D"/>
    <w:rsid w:val="00BB0D5D"/>
    <w:rsid w:val="00BB113F"/>
    <w:rsid w:val="00BB1659"/>
    <w:rsid w:val="00BC658F"/>
    <w:rsid w:val="00BC68AC"/>
    <w:rsid w:val="00BD2470"/>
    <w:rsid w:val="00BD56DB"/>
    <w:rsid w:val="00BD5B39"/>
    <w:rsid w:val="00BD64C0"/>
    <w:rsid w:val="00BE45DB"/>
    <w:rsid w:val="00BE5D8D"/>
    <w:rsid w:val="00BE71B7"/>
    <w:rsid w:val="00BF2F5D"/>
    <w:rsid w:val="00BF3A9E"/>
    <w:rsid w:val="00C00E1A"/>
    <w:rsid w:val="00C07D00"/>
    <w:rsid w:val="00C10BAC"/>
    <w:rsid w:val="00C11661"/>
    <w:rsid w:val="00C1468A"/>
    <w:rsid w:val="00C15ED5"/>
    <w:rsid w:val="00C22A7C"/>
    <w:rsid w:val="00C27C89"/>
    <w:rsid w:val="00C304DF"/>
    <w:rsid w:val="00C31180"/>
    <w:rsid w:val="00C34032"/>
    <w:rsid w:val="00C35D5F"/>
    <w:rsid w:val="00C37C30"/>
    <w:rsid w:val="00C447CB"/>
    <w:rsid w:val="00C46E81"/>
    <w:rsid w:val="00C508EC"/>
    <w:rsid w:val="00C53A88"/>
    <w:rsid w:val="00C65F26"/>
    <w:rsid w:val="00C76396"/>
    <w:rsid w:val="00C77157"/>
    <w:rsid w:val="00C85597"/>
    <w:rsid w:val="00C86EEF"/>
    <w:rsid w:val="00C9208E"/>
    <w:rsid w:val="00C94BBF"/>
    <w:rsid w:val="00CA15A6"/>
    <w:rsid w:val="00CA1B06"/>
    <w:rsid w:val="00CA2A6D"/>
    <w:rsid w:val="00CA3C0D"/>
    <w:rsid w:val="00CA48A8"/>
    <w:rsid w:val="00CA623F"/>
    <w:rsid w:val="00CA71E6"/>
    <w:rsid w:val="00CA7B3D"/>
    <w:rsid w:val="00CB0FB0"/>
    <w:rsid w:val="00CB2FA3"/>
    <w:rsid w:val="00CB3486"/>
    <w:rsid w:val="00CC0BD0"/>
    <w:rsid w:val="00CC0D77"/>
    <w:rsid w:val="00CC2597"/>
    <w:rsid w:val="00CC5345"/>
    <w:rsid w:val="00CC53DB"/>
    <w:rsid w:val="00CD0B92"/>
    <w:rsid w:val="00CD2996"/>
    <w:rsid w:val="00CD4D86"/>
    <w:rsid w:val="00CD597B"/>
    <w:rsid w:val="00CD7004"/>
    <w:rsid w:val="00CE1D7C"/>
    <w:rsid w:val="00CE27D0"/>
    <w:rsid w:val="00CE4503"/>
    <w:rsid w:val="00CE4625"/>
    <w:rsid w:val="00CE49FD"/>
    <w:rsid w:val="00CE57AA"/>
    <w:rsid w:val="00CF0D94"/>
    <w:rsid w:val="00CF3710"/>
    <w:rsid w:val="00CF40E6"/>
    <w:rsid w:val="00CF5EFA"/>
    <w:rsid w:val="00D02D59"/>
    <w:rsid w:val="00D038C1"/>
    <w:rsid w:val="00D04F12"/>
    <w:rsid w:val="00D07094"/>
    <w:rsid w:val="00D11776"/>
    <w:rsid w:val="00D15FDB"/>
    <w:rsid w:val="00D165B9"/>
    <w:rsid w:val="00D20251"/>
    <w:rsid w:val="00D21CF2"/>
    <w:rsid w:val="00D23D0D"/>
    <w:rsid w:val="00D244CB"/>
    <w:rsid w:val="00D26733"/>
    <w:rsid w:val="00D32BB4"/>
    <w:rsid w:val="00D44123"/>
    <w:rsid w:val="00D451A5"/>
    <w:rsid w:val="00D46969"/>
    <w:rsid w:val="00D51FCE"/>
    <w:rsid w:val="00D5453F"/>
    <w:rsid w:val="00D55F21"/>
    <w:rsid w:val="00D578DF"/>
    <w:rsid w:val="00D57E0D"/>
    <w:rsid w:val="00D61D42"/>
    <w:rsid w:val="00D6291F"/>
    <w:rsid w:val="00D649B9"/>
    <w:rsid w:val="00D6630F"/>
    <w:rsid w:val="00D66403"/>
    <w:rsid w:val="00D70D23"/>
    <w:rsid w:val="00D71EAF"/>
    <w:rsid w:val="00D74492"/>
    <w:rsid w:val="00D760A3"/>
    <w:rsid w:val="00D80978"/>
    <w:rsid w:val="00D80FF7"/>
    <w:rsid w:val="00D822D0"/>
    <w:rsid w:val="00D87370"/>
    <w:rsid w:val="00D87D13"/>
    <w:rsid w:val="00D92531"/>
    <w:rsid w:val="00DA0406"/>
    <w:rsid w:val="00DA125B"/>
    <w:rsid w:val="00DA3453"/>
    <w:rsid w:val="00DA4476"/>
    <w:rsid w:val="00DA5A98"/>
    <w:rsid w:val="00DA5B3E"/>
    <w:rsid w:val="00DA787D"/>
    <w:rsid w:val="00DB00B0"/>
    <w:rsid w:val="00DB28B8"/>
    <w:rsid w:val="00DB40F8"/>
    <w:rsid w:val="00DC42AE"/>
    <w:rsid w:val="00DC508F"/>
    <w:rsid w:val="00DC51F5"/>
    <w:rsid w:val="00DC7656"/>
    <w:rsid w:val="00DD022C"/>
    <w:rsid w:val="00DD2D58"/>
    <w:rsid w:val="00DD314E"/>
    <w:rsid w:val="00DD4622"/>
    <w:rsid w:val="00DD5A6A"/>
    <w:rsid w:val="00DD7240"/>
    <w:rsid w:val="00DE02C4"/>
    <w:rsid w:val="00DE0EC2"/>
    <w:rsid w:val="00DE3C64"/>
    <w:rsid w:val="00DE76B9"/>
    <w:rsid w:val="00DF1C4C"/>
    <w:rsid w:val="00DF1CA9"/>
    <w:rsid w:val="00DF2292"/>
    <w:rsid w:val="00DF7696"/>
    <w:rsid w:val="00E02D63"/>
    <w:rsid w:val="00E04C8C"/>
    <w:rsid w:val="00E058AB"/>
    <w:rsid w:val="00E1042A"/>
    <w:rsid w:val="00E14CEE"/>
    <w:rsid w:val="00E17F5A"/>
    <w:rsid w:val="00E21FCC"/>
    <w:rsid w:val="00E32070"/>
    <w:rsid w:val="00E32C97"/>
    <w:rsid w:val="00E370B4"/>
    <w:rsid w:val="00E420E4"/>
    <w:rsid w:val="00E45BB0"/>
    <w:rsid w:val="00E51B56"/>
    <w:rsid w:val="00E53001"/>
    <w:rsid w:val="00E5563F"/>
    <w:rsid w:val="00E56CF9"/>
    <w:rsid w:val="00E57B9E"/>
    <w:rsid w:val="00E65D2E"/>
    <w:rsid w:val="00E70B6B"/>
    <w:rsid w:val="00E72174"/>
    <w:rsid w:val="00E80D43"/>
    <w:rsid w:val="00E8714E"/>
    <w:rsid w:val="00E94752"/>
    <w:rsid w:val="00E96B51"/>
    <w:rsid w:val="00E97BD8"/>
    <w:rsid w:val="00E9951F"/>
    <w:rsid w:val="00EA1B5A"/>
    <w:rsid w:val="00EA21B2"/>
    <w:rsid w:val="00EA2585"/>
    <w:rsid w:val="00EA5233"/>
    <w:rsid w:val="00EA6988"/>
    <w:rsid w:val="00EB145F"/>
    <w:rsid w:val="00EB1F92"/>
    <w:rsid w:val="00EB3EB5"/>
    <w:rsid w:val="00EB3EBE"/>
    <w:rsid w:val="00EB7B5D"/>
    <w:rsid w:val="00EC1579"/>
    <w:rsid w:val="00EC41B4"/>
    <w:rsid w:val="00EC4710"/>
    <w:rsid w:val="00EC4C8B"/>
    <w:rsid w:val="00EC54B4"/>
    <w:rsid w:val="00ED02CF"/>
    <w:rsid w:val="00ED0DC2"/>
    <w:rsid w:val="00ED2399"/>
    <w:rsid w:val="00ED6B17"/>
    <w:rsid w:val="00EE5191"/>
    <w:rsid w:val="00EF1295"/>
    <w:rsid w:val="00EF50D8"/>
    <w:rsid w:val="00F01222"/>
    <w:rsid w:val="00F10169"/>
    <w:rsid w:val="00F11561"/>
    <w:rsid w:val="00F11788"/>
    <w:rsid w:val="00F15098"/>
    <w:rsid w:val="00F15A01"/>
    <w:rsid w:val="00F163E7"/>
    <w:rsid w:val="00F1671A"/>
    <w:rsid w:val="00F23B19"/>
    <w:rsid w:val="00F277C6"/>
    <w:rsid w:val="00F31A1D"/>
    <w:rsid w:val="00F4142D"/>
    <w:rsid w:val="00F431B6"/>
    <w:rsid w:val="00F44619"/>
    <w:rsid w:val="00F46E06"/>
    <w:rsid w:val="00F513E1"/>
    <w:rsid w:val="00F519D2"/>
    <w:rsid w:val="00F54EED"/>
    <w:rsid w:val="00F55FB2"/>
    <w:rsid w:val="00F5727A"/>
    <w:rsid w:val="00F60355"/>
    <w:rsid w:val="00F6347E"/>
    <w:rsid w:val="00F76DB5"/>
    <w:rsid w:val="00F77930"/>
    <w:rsid w:val="00F838F8"/>
    <w:rsid w:val="00F8399E"/>
    <w:rsid w:val="00F84826"/>
    <w:rsid w:val="00F84F03"/>
    <w:rsid w:val="00F8512B"/>
    <w:rsid w:val="00F8728F"/>
    <w:rsid w:val="00F87A78"/>
    <w:rsid w:val="00F912B3"/>
    <w:rsid w:val="00F93AD1"/>
    <w:rsid w:val="00F95293"/>
    <w:rsid w:val="00F97EA1"/>
    <w:rsid w:val="00FA2937"/>
    <w:rsid w:val="00FA3DA9"/>
    <w:rsid w:val="00FA453E"/>
    <w:rsid w:val="00FB0E8F"/>
    <w:rsid w:val="00FB1DF9"/>
    <w:rsid w:val="00FB4779"/>
    <w:rsid w:val="00FB6A4A"/>
    <w:rsid w:val="00FC12DC"/>
    <w:rsid w:val="00FC249D"/>
    <w:rsid w:val="00FC4C8C"/>
    <w:rsid w:val="00FD1674"/>
    <w:rsid w:val="00FE0763"/>
    <w:rsid w:val="00FE096C"/>
    <w:rsid w:val="00FE0E4B"/>
    <w:rsid w:val="00FE3B8F"/>
    <w:rsid w:val="00FE4B51"/>
    <w:rsid w:val="00FF1EC5"/>
    <w:rsid w:val="00FF2E74"/>
    <w:rsid w:val="00FF5BA8"/>
    <w:rsid w:val="013EA713"/>
    <w:rsid w:val="01ECB7DC"/>
    <w:rsid w:val="02652084"/>
    <w:rsid w:val="04584122"/>
    <w:rsid w:val="04CB363D"/>
    <w:rsid w:val="05F9E92A"/>
    <w:rsid w:val="06A6C352"/>
    <w:rsid w:val="06EBFBC7"/>
    <w:rsid w:val="07185CD7"/>
    <w:rsid w:val="078AD295"/>
    <w:rsid w:val="08A671DA"/>
    <w:rsid w:val="08D8833A"/>
    <w:rsid w:val="0AC597CE"/>
    <w:rsid w:val="0B959097"/>
    <w:rsid w:val="0CC35DD7"/>
    <w:rsid w:val="0D42CBF3"/>
    <w:rsid w:val="0DF1B68B"/>
    <w:rsid w:val="0E91407C"/>
    <w:rsid w:val="0EDE9C54"/>
    <w:rsid w:val="113BA280"/>
    <w:rsid w:val="11D5E99E"/>
    <w:rsid w:val="11EE7988"/>
    <w:rsid w:val="124F996A"/>
    <w:rsid w:val="1297F243"/>
    <w:rsid w:val="1315C6ED"/>
    <w:rsid w:val="154E27E0"/>
    <w:rsid w:val="16021CD9"/>
    <w:rsid w:val="1608F656"/>
    <w:rsid w:val="167CF29F"/>
    <w:rsid w:val="17987A13"/>
    <w:rsid w:val="17B2D18A"/>
    <w:rsid w:val="187682F8"/>
    <w:rsid w:val="18824EA9"/>
    <w:rsid w:val="18BA8711"/>
    <w:rsid w:val="19A9679A"/>
    <w:rsid w:val="19B7228E"/>
    <w:rsid w:val="19CAF5F4"/>
    <w:rsid w:val="1A21CC84"/>
    <w:rsid w:val="1B69C645"/>
    <w:rsid w:val="1B7FE31F"/>
    <w:rsid w:val="1B927817"/>
    <w:rsid w:val="1CFBAD41"/>
    <w:rsid w:val="1EEDF6F0"/>
    <w:rsid w:val="1F2C1180"/>
    <w:rsid w:val="20652515"/>
    <w:rsid w:val="22EE3280"/>
    <w:rsid w:val="26AB74EA"/>
    <w:rsid w:val="26FFD203"/>
    <w:rsid w:val="2707BF89"/>
    <w:rsid w:val="2766DDA6"/>
    <w:rsid w:val="28AF3FC1"/>
    <w:rsid w:val="28CE70A2"/>
    <w:rsid w:val="29960A12"/>
    <w:rsid w:val="2A0E7BD6"/>
    <w:rsid w:val="2A70B5A7"/>
    <w:rsid w:val="2AB3EE87"/>
    <w:rsid w:val="2B2E4F67"/>
    <w:rsid w:val="2D77010D"/>
    <w:rsid w:val="2DD91470"/>
    <w:rsid w:val="2ED1140F"/>
    <w:rsid w:val="2F34215E"/>
    <w:rsid w:val="2FF7DDAD"/>
    <w:rsid w:val="303D2B1F"/>
    <w:rsid w:val="3053F925"/>
    <w:rsid w:val="309C2F88"/>
    <w:rsid w:val="321A9511"/>
    <w:rsid w:val="3243A902"/>
    <w:rsid w:val="34681DED"/>
    <w:rsid w:val="357B49C4"/>
    <w:rsid w:val="364DA2DE"/>
    <w:rsid w:val="36756C04"/>
    <w:rsid w:val="3709D8ED"/>
    <w:rsid w:val="388F6E08"/>
    <w:rsid w:val="38B9B3B4"/>
    <w:rsid w:val="394A4CEA"/>
    <w:rsid w:val="39AD76A7"/>
    <w:rsid w:val="3A402F3F"/>
    <w:rsid w:val="3B2F187E"/>
    <w:rsid w:val="3B5ED0CB"/>
    <w:rsid w:val="3B6C2BCB"/>
    <w:rsid w:val="3D07DDAB"/>
    <w:rsid w:val="3DD0EA69"/>
    <w:rsid w:val="3E53119E"/>
    <w:rsid w:val="3E5DF827"/>
    <w:rsid w:val="3E74605B"/>
    <w:rsid w:val="3F77D2DE"/>
    <w:rsid w:val="402994FB"/>
    <w:rsid w:val="40852B55"/>
    <w:rsid w:val="40F3EFE6"/>
    <w:rsid w:val="41963BD8"/>
    <w:rsid w:val="4198515B"/>
    <w:rsid w:val="419F602F"/>
    <w:rsid w:val="423E3B87"/>
    <w:rsid w:val="42E8FDF4"/>
    <w:rsid w:val="433B3090"/>
    <w:rsid w:val="43709EFD"/>
    <w:rsid w:val="44052B5B"/>
    <w:rsid w:val="446D63B2"/>
    <w:rsid w:val="44B1C0C6"/>
    <w:rsid w:val="473C2597"/>
    <w:rsid w:val="489E8D10"/>
    <w:rsid w:val="4B1A432D"/>
    <w:rsid w:val="4B2E5EB4"/>
    <w:rsid w:val="4B2EB8D2"/>
    <w:rsid w:val="4BD54286"/>
    <w:rsid w:val="4C956371"/>
    <w:rsid w:val="4D6C8C62"/>
    <w:rsid w:val="4EC103CE"/>
    <w:rsid w:val="4ED782BB"/>
    <w:rsid w:val="4FD3D829"/>
    <w:rsid w:val="50C6DE6C"/>
    <w:rsid w:val="513AECDA"/>
    <w:rsid w:val="515F5FEC"/>
    <w:rsid w:val="517E07D5"/>
    <w:rsid w:val="5237029E"/>
    <w:rsid w:val="5253CBE2"/>
    <w:rsid w:val="52938E9D"/>
    <w:rsid w:val="52F9B4BC"/>
    <w:rsid w:val="537B7F7B"/>
    <w:rsid w:val="549C9A82"/>
    <w:rsid w:val="55AD558E"/>
    <w:rsid w:val="55B38BFD"/>
    <w:rsid w:val="5788341C"/>
    <w:rsid w:val="58E30699"/>
    <w:rsid w:val="58FE30F9"/>
    <w:rsid w:val="59CF570E"/>
    <w:rsid w:val="5A22661F"/>
    <w:rsid w:val="5DBF58A8"/>
    <w:rsid w:val="5DF50F4A"/>
    <w:rsid w:val="5E82CC2A"/>
    <w:rsid w:val="5F159C69"/>
    <w:rsid w:val="5F8878F8"/>
    <w:rsid w:val="6028F57E"/>
    <w:rsid w:val="610A71F8"/>
    <w:rsid w:val="61254AFF"/>
    <w:rsid w:val="61B5512D"/>
    <w:rsid w:val="61EEC274"/>
    <w:rsid w:val="625F2E49"/>
    <w:rsid w:val="629F792B"/>
    <w:rsid w:val="62A209D9"/>
    <w:rsid w:val="635B2EC3"/>
    <w:rsid w:val="64D8E551"/>
    <w:rsid w:val="65788F6B"/>
    <w:rsid w:val="65A17504"/>
    <w:rsid w:val="663BC6D7"/>
    <w:rsid w:val="6670DE33"/>
    <w:rsid w:val="66C6B140"/>
    <w:rsid w:val="66EFFB69"/>
    <w:rsid w:val="675424F2"/>
    <w:rsid w:val="67B8FAA1"/>
    <w:rsid w:val="683C07E0"/>
    <w:rsid w:val="6983DF3F"/>
    <w:rsid w:val="6CC23DB3"/>
    <w:rsid w:val="6CC499E4"/>
    <w:rsid w:val="6CF53520"/>
    <w:rsid w:val="6D43A937"/>
    <w:rsid w:val="7008A8E7"/>
    <w:rsid w:val="703891DE"/>
    <w:rsid w:val="711FCE8C"/>
    <w:rsid w:val="71CCBBFE"/>
    <w:rsid w:val="72A73C0B"/>
    <w:rsid w:val="731B1B0F"/>
    <w:rsid w:val="7485296E"/>
    <w:rsid w:val="74DC64A2"/>
    <w:rsid w:val="75DB1CD0"/>
    <w:rsid w:val="7777A340"/>
    <w:rsid w:val="78AD65F5"/>
    <w:rsid w:val="7919E97E"/>
    <w:rsid w:val="7A92EBE1"/>
    <w:rsid w:val="7ACD9EDC"/>
    <w:rsid w:val="7BD39744"/>
    <w:rsid w:val="7BFC83EC"/>
    <w:rsid w:val="7CDB2011"/>
    <w:rsid w:val="7DAF2D5F"/>
    <w:rsid w:val="7EEA71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746A44"/>
  <w15:docId w15:val="{6FA998E3-C7D8-41D7-95EE-708068B0D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Pr>
      <w:lang w:val="fi-FI" w:eastAsia="fi-FI"/>
    </w:rPr>
  </w:style>
  <w:style w:type="paragraph" w:styleId="Otsikko1">
    <w:name w:val="heading 1"/>
    <w:aliases w:val="HK-1"/>
    <w:basedOn w:val="HK-Normaali"/>
    <w:next w:val="HK-Normaali"/>
    <w:qFormat/>
    <w:pPr>
      <w:keepNext/>
      <w:numPr>
        <w:numId w:val="31"/>
      </w:numPr>
      <w:spacing w:before="120" w:after="120" w:line="320" w:lineRule="exact"/>
      <w:outlineLvl w:val="0"/>
    </w:pPr>
    <w:rPr>
      <w:caps/>
      <w:kern w:val="28"/>
      <w:sz w:val="26"/>
    </w:rPr>
  </w:style>
  <w:style w:type="paragraph" w:styleId="Otsikko2">
    <w:name w:val="heading 2"/>
    <w:aliases w:val="HK-2"/>
    <w:basedOn w:val="Otsikko1"/>
    <w:next w:val="HK-Normaali"/>
    <w:qFormat/>
    <w:pPr>
      <w:numPr>
        <w:ilvl w:val="1"/>
      </w:numPr>
      <w:outlineLvl w:val="1"/>
    </w:pPr>
    <w:rPr>
      <w:caps w:val="0"/>
      <w:sz w:val="24"/>
    </w:rPr>
  </w:style>
  <w:style w:type="paragraph" w:styleId="Otsikko3">
    <w:name w:val="heading 3"/>
    <w:aliases w:val="HK-3"/>
    <w:basedOn w:val="HK-Normaali"/>
    <w:next w:val="HK-Normaali"/>
    <w:qFormat/>
    <w:pPr>
      <w:keepNext/>
      <w:numPr>
        <w:ilvl w:val="2"/>
        <w:numId w:val="31"/>
      </w:numPr>
      <w:spacing w:before="120" w:after="60"/>
      <w:outlineLvl w:val="2"/>
    </w:pPr>
  </w:style>
  <w:style w:type="paragraph" w:styleId="Otsikko4">
    <w:name w:val="heading 4"/>
    <w:aliases w:val="HK-4"/>
    <w:basedOn w:val="HK-Normaali"/>
    <w:next w:val="HK-Normaali"/>
    <w:qFormat/>
    <w:pPr>
      <w:keepNext/>
      <w:numPr>
        <w:ilvl w:val="3"/>
        <w:numId w:val="31"/>
      </w:numPr>
      <w:spacing w:before="120" w:after="60"/>
      <w:outlineLvl w:val="3"/>
    </w:pPr>
    <w:rPr>
      <w:i/>
    </w:rPr>
  </w:style>
  <w:style w:type="paragraph" w:styleId="Otsikko5">
    <w:name w:val="heading 5"/>
    <w:aliases w:val="HK-5"/>
    <w:basedOn w:val="HK-Normaali"/>
    <w:next w:val="HK-Normaali"/>
    <w:qFormat/>
    <w:pPr>
      <w:numPr>
        <w:ilvl w:val="4"/>
        <w:numId w:val="31"/>
      </w:numPr>
      <w:spacing w:before="120" w:after="60"/>
      <w:outlineLvl w:val="4"/>
    </w:pPr>
    <w:rPr>
      <w:i/>
    </w:rPr>
  </w:style>
  <w:style w:type="paragraph" w:styleId="Otsikko6">
    <w:name w:val="heading 6"/>
    <w:basedOn w:val="Normaali"/>
    <w:next w:val="Normaali"/>
    <w:qFormat/>
    <w:pPr>
      <w:numPr>
        <w:ilvl w:val="5"/>
        <w:numId w:val="7"/>
      </w:numPr>
      <w:spacing w:before="240" w:after="60"/>
      <w:outlineLvl w:val="5"/>
    </w:pPr>
    <w:rPr>
      <w:i/>
      <w:sz w:val="22"/>
    </w:rPr>
  </w:style>
  <w:style w:type="paragraph" w:styleId="Otsikko7">
    <w:name w:val="heading 7"/>
    <w:basedOn w:val="Normaali"/>
    <w:next w:val="Normaali"/>
    <w:qFormat/>
    <w:pPr>
      <w:numPr>
        <w:ilvl w:val="6"/>
        <w:numId w:val="7"/>
      </w:numPr>
      <w:spacing w:before="240" w:after="60"/>
      <w:outlineLvl w:val="6"/>
    </w:pPr>
    <w:rPr>
      <w:rFonts w:ascii="Arial" w:hAnsi="Arial"/>
    </w:rPr>
  </w:style>
  <w:style w:type="paragraph" w:styleId="Otsikko8">
    <w:name w:val="heading 8"/>
    <w:basedOn w:val="Normaali"/>
    <w:next w:val="Normaali"/>
    <w:qFormat/>
    <w:pPr>
      <w:numPr>
        <w:ilvl w:val="7"/>
        <w:numId w:val="7"/>
      </w:numPr>
      <w:spacing w:before="240" w:after="60"/>
      <w:outlineLvl w:val="7"/>
    </w:pPr>
    <w:rPr>
      <w:rFonts w:ascii="Arial" w:hAnsi="Arial"/>
      <w:i/>
    </w:rPr>
  </w:style>
  <w:style w:type="paragraph" w:styleId="Otsikko9">
    <w:name w:val="heading 9"/>
    <w:basedOn w:val="Normaali"/>
    <w:next w:val="Normaali"/>
    <w:qFormat/>
    <w:pPr>
      <w:numPr>
        <w:ilvl w:val="8"/>
        <w:numId w:val="7"/>
      </w:numPr>
      <w:spacing w:before="240" w:after="60"/>
      <w:outlineLvl w:val="8"/>
    </w:pPr>
    <w:rPr>
      <w:rFonts w:ascii="Arial" w:hAnsi="Arial"/>
      <w:b/>
      <w:i/>
      <w:sz w:val="1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Alatunniste">
    <w:name w:val="footer"/>
    <w:basedOn w:val="Normaali"/>
    <w:semiHidden/>
    <w:pPr>
      <w:tabs>
        <w:tab w:val="center" w:pos="4819"/>
        <w:tab w:val="right" w:pos="9638"/>
      </w:tabs>
    </w:pPr>
  </w:style>
  <w:style w:type="paragraph" w:customStyle="1" w:styleId="HK-Hanketiedot1">
    <w:name w:val="HK-Hanketiedot1"/>
    <w:pPr>
      <w:pBdr>
        <w:left w:val="single" w:sz="6" w:space="13" w:color="auto"/>
      </w:pBdr>
      <w:spacing w:line="320" w:lineRule="atLeast"/>
      <w:ind w:left="284"/>
      <w:jc w:val="both"/>
    </w:pPr>
    <w:rPr>
      <w:rFonts w:ascii="Arial" w:hAnsi="Arial"/>
      <w:snapToGrid w:val="0"/>
      <w:color w:val="000080"/>
      <w:sz w:val="24"/>
      <w:lang w:val="fi-FI" w:eastAsia="fi-FI"/>
    </w:rPr>
  </w:style>
  <w:style w:type="paragraph" w:customStyle="1" w:styleId="HK-Aiheotsikko1">
    <w:name w:val="HK-Aiheotsikko1"/>
    <w:basedOn w:val="HK-Hanketiedot1"/>
    <w:next w:val="Normaali"/>
    <w:pPr>
      <w:pBdr>
        <w:left w:val="single" w:sz="4" w:space="13" w:color="auto"/>
      </w:pBdr>
      <w:spacing w:after="120" w:line="360" w:lineRule="atLeast"/>
    </w:pPr>
    <w:rPr>
      <w:caps/>
      <w:color w:val="000000"/>
      <w:sz w:val="28"/>
    </w:rPr>
  </w:style>
  <w:style w:type="paragraph" w:customStyle="1" w:styleId="HK-Aiheotsikko2">
    <w:name w:val="HK-Aiheotsikko2"/>
    <w:basedOn w:val="HK-Aiheotsikko1"/>
    <w:next w:val="Normaali"/>
    <w:pPr>
      <w:pBdr>
        <w:left w:val="none" w:sz="0" w:space="0" w:color="auto"/>
      </w:pBdr>
      <w:ind w:left="0"/>
    </w:pPr>
  </w:style>
  <w:style w:type="paragraph" w:customStyle="1" w:styleId="HK-Alatunniste">
    <w:name w:val="HK-Alatunniste"/>
    <w:rPr>
      <w:rFonts w:ascii="Arial" w:hAnsi="Arial"/>
      <w:sz w:val="16"/>
      <w:lang w:val="fi-FI" w:eastAsia="fi-FI"/>
    </w:rPr>
  </w:style>
  <w:style w:type="paragraph" w:customStyle="1" w:styleId="HK-Asiakirjanimi">
    <w:name w:val="HK-Asiakirjanimi"/>
    <w:next w:val="Normaali"/>
    <w:pPr>
      <w:tabs>
        <w:tab w:val="right" w:pos="9639"/>
      </w:tabs>
      <w:spacing w:line="320" w:lineRule="atLeast"/>
    </w:pPr>
    <w:rPr>
      <w:rFonts w:ascii="Arial" w:hAnsi="Arial"/>
      <w:b/>
      <w:caps/>
      <w:sz w:val="26"/>
      <w:lang w:val="fi-FI" w:eastAsia="fi-FI"/>
    </w:rPr>
  </w:style>
  <w:style w:type="paragraph" w:customStyle="1" w:styleId="HK-Hanketiedot1a">
    <w:name w:val="HK-Hanketiedot1a"/>
    <w:basedOn w:val="HK-Hanketiedot1"/>
    <w:next w:val="HK-Hanketiedot1"/>
    <w:pPr>
      <w:pBdr>
        <w:top w:val="single" w:sz="6" w:space="1" w:color="auto"/>
      </w:pBdr>
    </w:pPr>
  </w:style>
  <w:style w:type="paragraph" w:customStyle="1" w:styleId="HK-Liite">
    <w:name w:val="HK-Liite"/>
    <w:basedOn w:val="Normaali"/>
    <w:pPr>
      <w:spacing w:line="300" w:lineRule="exact"/>
      <w:ind w:left="2552"/>
      <w:jc w:val="both"/>
    </w:pPr>
    <w:rPr>
      <w:rFonts w:ascii="Arial" w:hAnsi="Arial"/>
      <w:i/>
    </w:rPr>
  </w:style>
  <w:style w:type="paragraph" w:customStyle="1" w:styleId="HK-Normaali">
    <w:name w:val="HK-Normaali"/>
    <w:basedOn w:val="Normaali"/>
    <w:pPr>
      <w:spacing w:line="300" w:lineRule="atLeast"/>
      <w:ind w:left="2552"/>
      <w:jc w:val="both"/>
    </w:pPr>
    <w:rPr>
      <w:rFonts w:ascii="Arial" w:hAnsi="Arial"/>
      <w:snapToGrid w:val="0"/>
    </w:rPr>
  </w:style>
  <w:style w:type="paragraph" w:customStyle="1" w:styleId="HK-Yltunniste">
    <w:name w:val="HK-Ylätunniste"/>
    <w:pPr>
      <w:tabs>
        <w:tab w:val="right" w:pos="9639"/>
      </w:tabs>
      <w:spacing w:line="280" w:lineRule="atLeast"/>
    </w:pPr>
    <w:rPr>
      <w:rFonts w:ascii="Arial" w:hAnsi="Arial"/>
      <w:lang w:val="fi-FI" w:eastAsia="fi-FI"/>
    </w:rPr>
  </w:style>
  <w:style w:type="paragraph" w:styleId="Sisluet1">
    <w:name w:val="toc 1"/>
    <w:aliases w:val="HK-Sis1"/>
    <w:basedOn w:val="HK-Normaali"/>
    <w:next w:val="HK-Normaali"/>
    <w:autoRedefine/>
    <w:semiHidden/>
    <w:pPr>
      <w:spacing w:before="120" w:after="120"/>
      <w:ind w:left="0"/>
    </w:pPr>
    <w:rPr>
      <w:caps/>
      <w:sz w:val="24"/>
    </w:rPr>
  </w:style>
  <w:style w:type="paragraph" w:styleId="Sisluet2">
    <w:name w:val="toc 2"/>
    <w:aliases w:val="HK-Sis2"/>
    <w:basedOn w:val="HK-Normaali"/>
    <w:next w:val="HK-Normaali"/>
    <w:autoRedefine/>
    <w:semiHidden/>
    <w:pPr>
      <w:ind w:left="227"/>
    </w:pPr>
  </w:style>
  <w:style w:type="paragraph" w:styleId="Sisluet3">
    <w:name w:val="toc 3"/>
    <w:aliases w:val="HK-Sis3"/>
    <w:basedOn w:val="HK-Normaali"/>
    <w:next w:val="HK-Normaali"/>
    <w:autoRedefine/>
    <w:semiHidden/>
    <w:pPr>
      <w:tabs>
        <w:tab w:val="left" w:pos="1418"/>
        <w:tab w:val="right" w:leader="dot" w:pos="9639"/>
      </w:tabs>
      <w:ind w:left="454"/>
    </w:pPr>
    <w:rPr>
      <w:noProof/>
    </w:rPr>
  </w:style>
  <w:style w:type="paragraph" w:styleId="Sisluet4">
    <w:name w:val="toc 4"/>
    <w:aliases w:val="HK-Sis4"/>
    <w:basedOn w:val="HK-Normaali"/>
    <w:next w:val="HK-Normaali"/>
    <w:autoRedefine/>
    <w:semiHidden/>
    <w:pPr>
      <w:ind w:left="680"/>
    </w:pPr>
    <w:rPr>
      <w:i/>
    </w:rPr>
  </w:style>
  <w:style w:type="paragraph" w:styleId="Sisluet5">
    <w:name w:val="toc 5"/>
    <w:aliases w:val="HK-Sis5"/>
    <w:basedOn w:val="HK-Normaali"/>
    <w:next w:val="HK-Normaali"/>
    <w:autoRedefine/>
    <w:semiHidden/>
    <w:pPr>
      <w:ind w:left="907"/>
    </w:pPr>
    <w:rPr>
      <w:i/>
    </w:rPr>
  </w:style>
  <w:style w:type="paragraph" w:styleId="Yltunniste">
    <w:name w:val="header"/>
    <w:basedOn w:val="Normaali"/>
    <w:semiHidden/>
    <w:pPr>
      <w:tabs>
        <w:tab w:val="center" w:pos="4819"/>
        <w:tab w:val="right" w:pos="9638"/>
      </w:tabs>
    </w:pPr>
  </w:style>
  <w:style w:type="character" w:styleId="Sivunumero">
    <w:name w:val="page number"/>
    <w:basedOn w:val="Kappaleenoletusfontti"/>
    <w:semiHidden/>
  </w:style>
  <w:style w:type="paragraph" w:styleId="Luettelokappale">
    <w:name w:val="List Paragraph"/>
    <w:basedOn w:val="Normaali"/>
    <w:uiPriority w:val="34"/>
    <w:qFormat/>
    <w:rsid w:val="00553420"/>
    <w:pPr>
      <w:ind w:left="1304"/>
    </w:pPr>
  </w:style>
  <w:style w:type="paragraph" w:styleId="Seliteteksti">
    <w:name w:val="Balloon Text"/>
    <w:basedOn w:val="Normaali"/>
    <w:link w:val="SelitetekstiChar"/>
    <w:uiPriority w:val="99"/>
    <w:semiHidden/>
    <w:unhideWhenUsed/>
    <w:rsid w:val="007D7454"/>
    <w:rPr>
      <w:rFonts w:ascii="Tahoma" w:hAnsi="Tahoma" w:cs="Tahoma"/>
      <w:sz w:val="16"/>
      <w:szCs w:val="16"/>
    </w:rPr>
  </w:style>
  <w:style w:type="character" w:customStyle="1" w:styleId="SelitetekstiChar">
    <w:name w:val="Seliteteksti Char"/>
    <w:link w:val="Seliteteksti"/>
    <w:uiPriority w:val="99"/>
    <w:semiHidden/>
    <w:rsid w:val="007D7454"/>
    <w:rPr>
      <w:rFonts w:ascii="Tahoma" w:hAnsi="Tahoma" w:cs="Tahoma"/>
      <w:sz w:val="16"/>
      <w:szCs w:val="16"/>
    </w:rPr>
  </w:style>
  <w:style w:type="character" w:styleId="Kommentinviite">
    <w:name w:val="annotation reference"/>
    <w:basedOn w:val="Kappaleenoletusfontti"/>
    <w:uiPriority w:val="99"/>
    <w:semiHidden/>
    <w:unhideWhenUsed/>
    <w:rsid w:val="00E56CF9"/>
    <w:rPr>
      <w:sz w:val="16"/>
      <w:szCs w:val="16"/>
    </w:rPr>
  </w:style>
  <w:style w:type="paragraph" w:styleId="Kommentinteksti">
    <w:name w:val="annotation text"/>
    <w:basedOn w:val="Normaali"/>
    <w:link w:val="KommentintekstiChar"/>
    <w:uiPriority w:val="99"/>
    <w:unhideWhenUsed/>
    <w:rsid w:val="00E56CF9"/>
  </w:style>
  <w:style w:type="character" w:customStyle="1" w:styleId="KommentintekstiChar">
    <w:name w:val="Kommentin teksti Char"/>
    <w:basedOn w:val="Kappaleenoletusfontti"/>
    <w:link w:val="Kommentinteksti"/>
    <w:uiPriority w:val="99"/>
    <w:rsid w:val="00E56CF9"/>
    <w:rPr>
      <w:lang w:val="fi-FI" w:eastAsia="fi-FI"/>
    </w:rPr>
  </w:style>
  <w:style w:type="paragraph" w:styleId="Kommentinotsikko">
    <w:name w:val="annotation subject"/>
    <w:basedOn w:val="Kommentinteksti"/>
    <w:next w:val="Kommentinteksti"/>
    <w:link w:val="KommentinotsikkoChar"/>
    <w:uiPriority w:val="99"/>
    <w:semiHidden/>
    <w:unhideWhenUsed/>
    <w:rsid w:val="00E56CF9"/>
    <w:rPr>
      <w:b/>
      <w:bCs/>
    </w:rPr>
  </w:style>
  <w:style w:type="character" w:customStyle="1" w:styleId="KommentinotsikkoChar">
    <w:name w:val="Kommentin otsikko Char"/>
    <w:basedOn w:val="KommentintekstiChar"/>
    <w:link w:val="Kommentinotsikko"/>
    <w:uiPriority w:val="99"/>
    <w:semiHidden/>
    <w:rsid w:val="00E56CF9"/>
    <w:rPr>
      <w:b/>
      <w:bCs/>
      <w:lang w:val="fi-FI" w:eastAsia="fi-FI"/>
    </w:rPr>
  </w:style>
  <w:style w:type="character" w:customStyle="1" w:styleId="highlight">
    <w:name w:val="highlight"/>
    <w:basedOn w:val="Kappaleenoletusfontti"/>
    <w:rsid w:val="00710F4F"/>
  </w:style>
  <w:style w:type="character" w:customStyle="1" w:styleId="hakuosuma">
    <w:name w:val="hakuosuma"/>
    <w:basedOn w:val="Kappaleenoletusfontti"/>
    <w:rsid w:val="00710F4F"/>
  </w:style>
  <w:style w:type="character" w:styleId="Hyperlinkki">
    <w:name w:val="Hyperlink"/>
    <w:basedOn w:val="Kappaleenoletusfontti"/>
    <w:uiPriority w:val="99"/>
    <w:unhideWhenUsed/>
    <w:rsid w:val="00CC0BD0"/>
    <w:rPr>
      <w:color w:val="0000FF" w:themeColor="hyperlink"/>
      <w:u w:val="single"/>
    </w:rPr>
  </w:style>
  <w:style w:type="character" w:styleId="Voimakas">
    <w:name w:val="Strong"/>
    <w:basedOn w:val="Kappaleenoletusfontti"/>
    <w:uiPriority w:val="22"/>
    <w:qFormat/>
    <w:rsid w:val="00A36F15"/>
    <w:rPr>
      <w:b/>
      <w:bCs/>
    </w:rPr>
  </w:style>
  <w:style w:type="paragraph" w:styleId="Muutos">
    <w:name w:val="Revision"/>
    <w:hidden/>
    <w:uiPriority w:val="99"/>
    <w:semiHidden/>
    <w:rsid w:val="006961C3"/>
    <w:rPr>
      <w:lang w:val="fi-FI" w:eastAsia="fi-FI"/>
    </w:rPr>
  </w:style>
  <w:style w:type="character" w:customStyle="1" w:styleId="ui-provider">
    <w:name w:val="ui-provider"/>
    <w:basedOn w:val="Kappaleenoletusfontti"/>
    <w:rsid w:val="00745D00"/>
  </w:style>
  <w:style w:type="character" w:styleId="Ratkaisematonmaininta">
    <w:name w:val="Unresolved Mention"/>
    <w:basedOn w:val="Kappaleenoletusfontti"/>
    <w:uiPriority w:val="99"/>
    <w:semiHidden/>
    <w:unhideWhenUsed/>
    <w:rsid w:val="00530321"/>
    <w:rPr>
      <w:color w:val="605E5C"/>
      <w:shd w:val="clear" w:color="auto" w:fill="E1DFDD"/>
    </w:rPr>
  </w:style>
  <w:style w:type="character" w:styleId="Maininta">
    <w:name w:val="Mention"/>
    <w:basedOn w:val="Kappaleenoletusfontti"/>
    <w:uiPriority w:val="99"/>
    <w:unhideWhenUsed/>
    <w:rsid w:val="00901506"/>
    <w:rPr>
      <w:color w:val="2B579A"/>
      <w:shd w:val="clear" w:color="auto" w:fill="E1DFDD"/>
    </w:rPr>
  </w:style>
  <w:style w:type="paragraph" w:styleId="Otsikko">
    <w:name w:val="Title"/>
    <w:aliases w:val="Pääotsikko (käytä vain kerran)"/>
    <w:basedOn w:val="Normaali"/>
    <w:next w:val="Normaali"/>
    <w:link w:val="OtsikkoChar"/>
    <w:uiPriority w:val="8"/>
    <w:qFormat/>
    <w:rsid w:val="00CC2597"/>
    <w:pPr>
      <w:tabs>
        <w:tab w:val="left" w:pos="0"/>
        <w:tab w:val="left" w:pos="1304"/>
        <w:tab w:val="left" w:pos="2608"/>
        <w:tab w:val="left" w:pos="3912"/>
        <w:tab w:val="left" w:pos="5216"/>
        <w:tab w:val="left" w:pos="6521"/>
        <w:tab w:val="left" w:pos="7825"/>
        <w:tab w:val="left" w:pos="9129"/>
      </w:tabs>
      <w:spacing w:before="240" w:after="240"/>
      <w:contextualSpacing/>
    </w:pPr>
    <w:rPr>
      <w:rFonts w:asciiTheme="majorHAnsi" w:eastAsiaTheme="majorEastAsia" w:hAnsiTheme="majorHAnsi" w:cstheme="majorBidi"/>
      <w:b/>
      <w:spacing w:val="-10"/>
      <w:kern w:val="28"/>
      <w:sz w:val="44"/>
      <w:szCs w:val="44"/>
      <w:lang w:eastAsia="en-US"/>
    </w:rPr>
  </w:style>
  <w:style w:type="character" w:customStyle="1" w:styleId="OtsikkoChar">
    <w:name w:val="Otsikko Char"/>
    <w:aliases w:val="Pääotsikko (käytä vain kerran) Char"/>
    <w:basedOn w:val="Kappaleenoletusfontti"/>
    <w:link w:val="Otsikko"/>
    <w:uiPriority w:val="8"/>
    <w:rsid w:val="00CC2597"/>
    <w:rPr>
      <w:rFonts w:asciiTheme="majorHAnsi" w:eastAsiaTheme="majorEastAsia" w:hAnsiTheme="majorHAnsi" w:cstheme="majorBidi"/>
      <w:b/>
      <w:spacing w:val="-10"/>
      <w:kern w:val="28"/>
      <w:sz w:val="44"/>
      <w:szCs w:val="44"/>
      <w:lang w:val="fi-FI"/>
    </w:rPr>
  </w:style>
  <w:style w:type="paragraph" w:styleId="NormaaliWWW">
    <w:name w:val="Normal (Web)"/>
    <w:basedOn w:val="Normaali"/>
    <w:uiPriority w:val="99"/>
    <w:unhideWhenUsed/>
    <w:rsid w:val="00EA6988"/>
    <w:pPr>
      <w:spacing w:before="100" w:beforeAutospacing="1" w:after="100" w:afterAutospacing="1"/>
    </w:pPr>
    <w:rPr>
      <w:sz w:val="24"/>
      <w:szCs w:val="24"/>
    </w:rPr>
  </w:style>
  <w:style w:type="paragraph" w:customStyle="1" w:styleId="pf0">
    <w:name w:val="pf0"/>
    <w:basedOn w:val="Normaali"/>
    <w:rsid w:val="002E6427"/>
    <w:pPr>
      <w:spacing w:before="100" w:beforeAutospacing="1" w:after="100" w:afterAutospacing="1"/>
    </w:pPr>
    <w:rPr>
      <w:sz w:val="24"/>
      <w:szCs w:val="24"/>
    </w:rPr>
  </w:style>
  <w:style w:type="character" w:customStyle="1" w:styleId="cf01">
    <w:name w:val="cf01"/>
    <w:basedOn w:val="Kappaleenoletusfontti"/>
    <w:rsid w:val="002E6427"/>
    <w:rPr>
      <w:rFonts w:ascii="Segoe UI" w:hAnsi="Segoe UI" w:cs="Segoe UI" w:hint="default"/>
      <w:sz w:val="18"/>
      <w:szCs w:val="18"/>
    </w:rPr>
  </w:style>
  <w:style w:type="character" w:customStyle="1" w:styleId="cf11">
    <w:name w:val="cf11"/>
    <w:basedOn w:val="Kappaleenoletusfontti"/>
    <w:rsid w:val="002E642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88177">
      <w:bodyDiv w:val="1"/>
      <w:marLeft w:val="0"/>
      <w:marRight w:val="0"/>
      <w:marTop w:val="0"/>
      <w:marBottom w:val="0"/>
      <w:divBdr>
        <w:top w:val="none" w:sz="0" w:space="0" w:color="auto"/>
        <w:left w:val="none" w:sz="0" w:space="0" w:color="auto"/>
        <w:bottom w:val="none" w:sz="0" w:space="0" w:color="auto"/>
        <w:right w:val="none" w:sz="0" w:space="0" w:color="auto"/>
      </w:divBdr>
    </w:div>
    <w:div w:id="999229987">
      <w:bodyDiv w:val="1"/>
      <w:marLeft w:val="0"/>
      <w:marRight w:val="0"/>
      <w:marTop w:val="0"/>
      <w:marBottom w:val="0"/>
      <w:divBdr>
        <w:top w:val="none" w:sz="0" w:space="0" w:color="auto"/>
        <w:left w:val="none" w:sz="0" w:space="0" w:color="auto"/>
        <w:bottom w:val="none" w:sz="0" w:space="0" w:color="auto"/>
        <w:right w:val="none" w:sz="0" w:space="0" w:color="auto"/>
      </w:divBdr>
    </w:div>
    <w:div w:id="1248877811">
      <w:bodyDiv w:val="1"/>
      <w:marLeft w:val="0"/>
      <w:marRight w:val="0"/>
      <w:marTop w:val="0"/>
      <w:marBottom w:val="0"/>
      <w:divBdr>
        <w:top w:val="none" w:sz="0" w:space="0" w:color="auto"/>
        <w:left w:val="none" w:sz="0" w:space="0" w:color="auto"/>
        <w:bottom w:val="none" w:sz="0" w:space="0" w:color="auto"/>
        <w:right w:val="none" w:sz="0" w:space="0" w:color="auto"/>
      </w:divBdr>
    </w:div>
    <w:div w:id="1717197953">
      <w:bodyDiv w:val="1"/>
      <w:marLeft w:val="0"/>
      <w:marRight w:val="0"/>
      <w:marTop w:val="0"/>
      <w:marBottom w:val="0"/>
      <w:divBdr>
        <w:top w:val="none" w:sz="0" w:space="0" w:color="auto"/>
        <w:left w:val="none" w:sz="0" w:space="0" w:color="auto"/>
        <w:bottom w:val="none" w:sz="0" w:space="0" w:color="auto"/>
        <w:right w:val="none" w:sz="0" w:space="0" w:color="auto"/>
      </w:divBdr>
    </w:div>
    <w:div w:id="1743258891">
      <w:bodyDiv w:val="1"/>
      <w:marLeft w:val="0"/>
      <w:marRight w:val="0"/>
      <w:marTop w:val="0"/>
      <w:marBottom w:val="0"/>
      <w:divBdr>
        <w:top w:val="none" w:sz="0" w:space="0" w:color="auto"/>
        <w:left w:val="none" w:sz="0" w:space="0" w:color="auto"/>
        <w:bottom w:val="none" w:sz="0" w:space="0" w:color="auto"/>
        <w:right w:val="none" w:sz="0" w:space="0" w:color="auto"/>
      </w:divBdr>
    </w:div>
    <w:div w:id="1826045508">
      <w:bodyDiv w:val="1"/>
      <w:marLeft w:val="0"/>
      <w:marRight w:val="0"/>
      <w:marTop w:val="0"/>
      <w:marBottom w:val="0"/>
      <w:divBdr>
        <w:top w:val="none" w:sz="0" w:space="0" w:color="auto"/>
        <w:left w:val="none" w:sz="0" w:space="0" w:color="auto"/>
        <w:bottom w:val="none" w:sz="0" w:space="0" w:color="auto"/>
        <w:right w:val="none" w:sz="0" w:space="0" w:color="auto"/>
      </w:divBdr>
    </w:div>
    <w:div w:id="1854299744">
      <w:bodyDiv w:val="1"/>
      <w:marLeft w:val="0"/>
      <w:marRight w:val="0"/>
      <w:marTop w:val="0"/>
      <w:marBottom w:val="0"/>
      <w:divBdr>
        <w:top w:val="none" w:sz="0" w:space="0" w:color="auto"/>
        <w:left w:val="none" w:sz="0" w:space="0" w:color="auto"/>
        <w:bottom w:val="none" w:sz="0" w:space="0" w:color="auto"/>
        <w:right w:val="none" w:sz="0" w:space="0" w:color="auto"/>
      </w:divBdr>
    </w:div>
    <w:div w:id="196210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3.org/Translations/WCAG21-fi/"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ampereentilapalvelut.fi/materiaalipankki/suunnitteluohjee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ampereentilapalvelut.fi/materiaalipankki/suunnitteluohjeet/"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ampereentilapalvelut.fi/materiaalipankki/.Alla" TargetMode="External"/><Relationship Id="rId5" Type="http://schemas.openxmlformats.org/officeDocument/2006/relationships/numbering" Target="numbering.xml"/><Relationship Id="rId15" Type="http://schemas.openxmlformats.org/officeDocument/2006/relationships/hyperlink" Target="https://tampereentilapalvelut.fi/materiaalipankki/suunnitteluohjee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kuivaketju10.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siakirja" ma:contentTypeID="0x0101001E9CACD10368064C8E117C52ACD419F5" ma:contentTypeVersion="6" ma:contentTypeDescription="Luo uusi asiakirja." ma:contentTypeScope="" ma:versionID="fa01a7eb9a795a927caab5e9c16a554d">
  <xsd:schema xmlns:xsd="http://www.w3.org/2001/XMLSchema" xmlns:xs="http://www.w3.org/2001/XMLSchema" xmlns:p="http://schemas.microsoft.com/office/2006/metadata/properties" xmlns:ns2="ee62bbc8-f574-492a-99f0-0186956c7d2a" xmlns:ns3="33754e3f-aef8-403c-b20e-47d9ea5f82e6" targetNamespace="http://schemas.microsoft.com/office/2006/metadata/properties" ma:root="true" ma:fieldsID="01baf80478fe2f5ad5352fc827b46293" ns2:_="" ns3:_="">
    <xsd:import namespace="ee62bbc8-f574-492a-99f0-0186956c7d2a"/>
    <xsd:import namespace="33754e3f-aef8-403c-b20e-47d9ea5f82e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2bbc8-f574-492a-99f0-0186956c7d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754e3f-aef8-403c-b20e-47d9ea5f82e6"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7AA6-068A-4AFD-9634-A065FFDFCB36}">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ee62bbc8-f574-492a-99f0-0186956c7d2a"/>
    <ds:schemaRef ds:uri="http://schemas.microsoft.com/office/infopath/2007/PartnerControls"/>
    <ds:schemaRef ds:uri="33754e3f-aef8-403c-b20e-47d9ea5f82e6"/>
    <ds:schemaRef ds:uri="http://www.w3.org/XML/1998/namespace"/>
  </ds:schemaRefs>
</ds:datastoreItem>
</file>

<file path=customXml/itemProps2.xml><?xml version="1.0" encoding="utf-8"?>
<ds:datastoreItem xmlns:ds="http://schemas.openxmlformats.org/officeDocument/2006/customXml" ds:itemID="{DA115038-C201-482D-B487-0FE84E81CA75}">
  <ds:schemaRefs>
    <ds:schemaRef ds:uri="http://schemas.microsoft.com/sharepoint/v3/contenttype/forms"/>
  </ds:schemaRefs>
</ds:datastoreItem>
</file>

<file path=customXml/itemProps3.xml><?xml version="1.0" encoding="utf-8"?>
<ds:datastoreItem xmlns:ds="http://schemas.openxmlformats.org/officeDocument/2006/customXml" ds:itemID="{98718ABC-EF3F-4A6A-A9D4-705A43F0D825}">
  <ds:schemaRefs>
    <ds:schemaRef ds:uri="http://schemas.openxmlformats.org/officeDocument/2006/bibliography"/>
  </ds:schemaRefs>
</ds:datastoreItem>
</file>

<file path=customXml/itemProps4.xml><?xml version="1.0" encoding="utf-8"?>
<ds:datastoreItem xmlns:ds="http://schemas.openxmlformats.org/officeDocument/2006/customXml" ds:itemID="{2035B0B8-CF51-4D46-A6E4-AAB4B7974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2bbc8-f574-492a-99f0-0186956c7d2a"/>
    <ds:schemaRef ds:uri="33754e3f-aef8-403c-b20e-47d9ea5f82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17</Pages>
  <Words>3469</Words>
  <Characters>31807</Characters>
  <Application>Microsoft Office Word</Application>
  <DocSecurity>0</DocSecurity>
  <Lines>265</Lines>
  <Paragraphs>70</Paragraphs>
  <ScaleCrop>false</ScaleCrop>
  <Company>Tampereen kaupunki Tilakeskus, Kiinteistökehitys</Company>
  <LinksUpToDate>false</LinksUpToDate>
  <CharactersWithSpaces>35206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Sopimus, arkkitehtisuunnittelu, KSE95</dc:title>
  <dc:subject/>
  <dc:creator>Liisa Parviainen</dc:creator>
  <cp:keywords/>
  <cp:lastModifiedBy>Mustalahti Antti</cp:lastModifiedBy>
  <cp:revision>325</cp:revision>
  <cp:lastPrinted>2020-02-17T10:25:00Z</cp:lastPrinted>
  <dcterms:created xsi:type="dcterms:W3CDTF">2020-03-06T14:04:00Z</dcterms:created>
  <dcterms:modified xsi:type="dcterms:W3CDTF">2024-02-23T07:11:00Z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0x0101001E9CACD10368064C8E117C52ACD419F5</vt:lpwstr>
  </property>
</Properties>
</file>